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A2010F">
      <w:pPr>
        <w:rPr>
          <w:ins w:id="0" w:author="74012" w:date="2026-04-29T09:28:47Z"/>
          <w:sz w:val="36"/>
          <w:szCs w:val="36"/>
        </w:rPr>
      </w:pPr>
    </w:p>
    <w:p w14:paraId="0874CA39">
      <w:pPr>
        <w:wordWrap w:val="0"/>
        <w:jc w:val="right"/>
        <w:rPr>
          <w:ins w:id="1" w:author="74012" w:date="2026-04-29T09:28:47Z"/>
          <w:sz w:val="28"/>
          <w:szCs w:val="28"/>
          <w:u w:val="single"/>
        </w:rPr>
      </w:pPr>
      <w:ins w:id="2" w:author="74012" w:date="2026-04-29T09:28:47Z">
        <w:r>
          <w:rPr>
            <w:rFonts w:hint="eastAsia"/>
            <w:sz w:val="28"/>
            <w:szCs w:val="28"/>
          </w:rPr>
          <w:t>合同编号：</w:t>
        </w:r>
      </w:ins>
    </w:p>
    <w:p w14:paraId="772A6EDD">
      <w:pPr>
        <w:rPr>
          <w:ins w:id="3" w:author="74012" w:date="2026-04-29T09:28:47Z"/>
          <w:sz w:val="36"/>
          <w:szCs w:val="36"/>
        </w:rPr>
      </w:pPr>
    </w:p>
    <w:p w14:paraId="13B1939F">
      <w:pPr>
        <w:jc w:val="center"/>
        <w:rPr>
          <w:ins w:id="4" w:author="74012" w:date="2026-04-29T09:28:47Z"/>
          <w:rFonts w:ascii="黑体" w:eastAsia="黑体"/>
          <w:color w:val="000000" w:themeColor="text1"/>
          <w:sz w:val="44"/>
          <w:szCs w:val="44"/>
          <w:lang w:val="en-GB"/>
          <w14:textFill>
            <w14:solidFill>
              <w14:schemeClr w14:val="tx1"/>
            </w14:solidFill>
          </w14:textFill>
        </w:rPr>
      </w:pPr>
      <w:ins w:id="5" w:author="74012" w:date="2026-04-29T09:28:47Z">
        <w:r>
          <w:rPr>
            <w:rFonts w:hint="eastAsia" w:ascii="黑体" w:eastAsia="黑体"/>
            <w:color w:val="000000" w:themeColor="text1"/>
            <w:sz w:val="44"/>
            <w:szCs w:val="44"/>
            <w:lang w:val="en-GB"/>
            <w14:textFill>
              <w14:solidFill>
                <w14:schemeClr w14:val="tx1"/>
              </w14:solidFill>
            </w14:textFill>
          </w:rPr>
          <w:t>深圳市南山区公园</w:t>
        </w:r>
      </w:ins>
      <w:ins w:id="6" w:author="74012" w:date="2026-04-29T09:28:47Z">
        <w:r>
          <w:rPr>
            <w:rFonts w:hint="eastAsia" w:ascii="黑体" w:eastAsia="黑体"/>
            <w:color w:val="000000" w:themeColor="text1"/>
            <w:sz w:val="44"/>
            <w:szCs w:val="44"/>
            <w:lang w:val="en-US" w:eastAsia="zh-CN"/>
            <w14:textFill>
              <w14:solidFill>
                <w14:schemeClr w14:val="tx1"/>
              </w14:solidFill>
            </w14:textFill>
          </w:rPr>
          <w:t>管理中心北部片区（</w:t>
        </w:r>
      </w:ins>
      <w:ins w:id="7" w:author="74012" w:date="2026-04-29T09:30:20Z">
        <w:r>
          <w:rPr>
            <w:rFonts w:hint="eastAsia" w:ascii="黑体" w:eastAsia="黑体"/>
            <w:color w:val="000000" w:themeColor="text1"/>
            <w:sz w:val="44"/>
            <w:szCs w:val="44"/>
            <w:lang w:val="en-US" w:eastAsia="zh-CN"/>
            <w14:textFill>
              <w14:solidFill>
                <w14:schemeClr w14:val="tx1"/>
              </w14:solidFill>
            </w14:textFill>
          </w:rPr>
          <w:t>北</w:t>
        </w:r>
      </w:ins>
      <w:ins w:id="8" w:author="74012" w:date="2026-04-29T09:28:47Z">
        <w:r>
          <w:rPr>
            <w:rFonts w:hint="eastAsia" w:ascii="黑体" w:eastAsia="黑体"/>
            <w:color w:val="000000" w:themeColor="text1"/>
            <w:sz w:val="44"/>
            <w:szCs w:val="44"/>
            <w:lang w:val="en-US" w:eastAsia="zh-CN"/>
            <w14:textFill>
              <w14:solidFill>
                <w14:schemeClr w14:val="tx1"/>
              </w14:solidFill>
            </w14:textFill>
          </w:rPr>
          <w:t>面区域）</w:t>
        </w:r>
      </w:ins>
      <w:ins w:id="9" w:author="74012" w:date="2026-04-29T09:30:16Z">
        <w:r>
          <w:rPr>
            <w:rFonts w:hint="eastAsia" w:ascii="黑体" w:eastAsia="黑体"/>
            <w:color w:val="000000" w:themeColor="text1"/>
            <w:sz w:val="44"/>
            <w:szCs w:val="44"/>
            <w:lang w:val="en-US" w:eastAsia="zh-CN"/>
            <w14:textFill>
              <w14:solidFill>
                <w14:schemeClr w14:val="tx1"/>
              </w14:solidFill>
            </w14:textFill>
          </w:rPr>
          <w:t>1</w:t>
        </w:r>
      </w:ins>
      <w:ins w:id="10" w:author="74012" w:date="2026-04-29T09:30:17Z">
        <w:r>
          <w:rPr>
            <w:rFonts w:hint="eastAsia" w:ascii="黑体" w:eastAsia="黑体"/>
            <w:color w:val="000000" w:themeColor="text1"/>
            <w:sz w:val="44"/>
            <w:szCs w:val="44"/>
            <w:lang w:val="en-US" w:eastAsia="zh-CN"/>
            <w14:textFill>
              <w14:solidFill>
                <w14:schemeClr w14:val="tx1"/>
              </w14:solidFill>
            </w14:textFill>
          </w:rPr>
          <w:t>6</w:t>
        </w:r>
      </w:ins>
      <w:ins w:id="11" w:author="74012" w:date="2026-04-29T09:28:47Z">
        <w:r>
          <w:rPr>
            <w:rFonts w:hint="eastAsia" w:ascii="黑体" w:eastAsia="黑体"/>
            <w:color w:val="000000" w:themeColor="text1"/>
            <w:sz w:val="44"/>
            <w:szCs w:val="44"/>
            <w:lang w:val="en-US" w:eastAsia="zh-CN"/>
            <w14:textFill>
              <w14:solidFill>
                <w14:schemeClr w14:val="tx1"/>
              </w14:solidFill>
            </w14:textFill>
          </w:rPr>
          <w:t>个公园</w:t>
        </w:r>
      </w:ins>
      <w:ins w:id="12" w:author="74012" w:date="2026-04-29T09:28:47Z">
        <w:r>
          <w:rPr>
            <w:rFonts w:hint="eastAsia" w:ascii="黑体" w:eastAsia="黑体"/>
            <w:color w:val="000000" w:themeColor="text1"/>
            <w:sz w:val="44"/>
            <w:szCs w:val="44"/>
            <w:lang w:val="en-GB"/>
            <w14:textFill>
              <w14:solidFill>
                <w14:schemeClr w14:val="tx1"/>
              </w14:solidFill>
            </w14:textFill>
          </w:rPr>
          <w:t>综合管养物业</w:t>
        </w:r>
      </w:ins>
      <w:ins w:id="13" w:author="74012" w:date="2026-04-29T09:28:47Z">
        <w:r>
          <w:rPr>
            <w:rFonts w:hint="eastAsia" w:ascii="黑体" w:eastAsia="黑体"/>
            <w:color w:val="000000" w:themeColor="text1"/>
            <w:sz w:val="44"/>
            <w:szCs w:val="44"/>
            <w:lang w:val="en-US" w:eastAsia="zh-CN"/>
            <w14:textFill>
              <w14:solidFill>
                <w14:schemeClr w14:val="tx1"/>
              </w14:solidFill>
            </w14:textFill>
          </w:rPr>
          <w:t>及运营</w:t>
        </w:r>
      </w:ins>
      <w:ins w:id="14" w:author="74012" w:date="2026-04-29T09:28:47Z">
        <w:r>
          <w:rPr>
            <w:rFonts w:hint="eastAsia" w:ascii="黑体" w:eastAsia="黑体"/>
            <w:color w:val="000000" w:themeColor="text1"/>
            <w:sz w:val="44"/>
            <w:szCs w:val="44"/>
            <w:lang w:val="en-GB"/>
            <w14:textFill>
              <w14:solidFill>
                <w14:schemeClr w14:val="tx1"/>
              </w14:solidFill>
            </w14:textFill>
          </w:rPr>
          <w:t>服务合同</w:t>
        </w:r>
      </w:ins>
    </w:p>
    <w:p w14:paraId="2EB508EB">
      <w:pPr>
        <w:rPr>
          <w:ins w:id="15" w:author="74012" w:date="2026-04-29T09:28:47Z"/>
          <w:sz w:val="56"/>
          <w:szCs w:val="56"/>
        </w:rPr>
      </w:pPr>
    </w:p>
    <w:p w14:paraId="61FD6E42">
      <w:pPr>
        <w:rPr>
          <w:ins w:id="16" w:author="74012" w:date="2026-04-29T09:28:47Z"/>
          <w:szCs w:val="21"/>
        </w:rPr>
      </w:pPr>
    </w:p>
    <w:p w14:paraId="210FB1EF">
      <w:pPr>
        <w:jc w:val="center"/>
        <w:rPr>
          <w:ins w:id="17" w:author="74012" w:date="2026-04-29T09:28:47Z"/>
          <w:rFonts w:ascii="方正小标宋_GBK" w:hAnsi="方正小标宋_GBK" w:eastAsia="方正小标宋_GBK" w:cs="方正小标宋_GBK"/>
          <w:sz w:val="48"/>
          <w:szCs w:val="48"/>
        </w:rPr>
      </w:pPr>
      <w:ins w:id="18" w:author="74012" w:date="2026-04-29T09:28:47Z">
        <w:r>
          <w:rPr>
            <w:rFonts w:hint="eastAsia" w:ascii="方正小标宋_GBK" w:hAnsi="方正小标宋_GBK" w:eastAsia="方正小标宋_GBK" w:cs="方正小标宋_GBK"/>
            <w:sz w:val="48"/>
            <w:szCs w:val="48"/>
          </w:rPr>
          <w:t>补</w:t>
        </w:r>
      </w:ins>
    </w:p>
    <w:p w14:paraId="7404ADE9">
      <w:pPr>
        <w:jc w:val="center"/>
        <w:rPr>
          <w:ins w:id="19" w:author="74012" w:date="2026-04-29T09:28:47Z"/>
          <w:rFonts w:ascii="方正小标宋_GBK" w:hAnsi="方正小标宋_GBK" w:eastAsia="方正小标宋_GBK" w:cs="方正小标宋_GBK"/>
          <w:sz w:val="48"/>
          <w:szCs w:val="48"/>
        </w:rPr>
      </w:pPr>
    </w:p>
    <w:p w14:paraId="28F5B86A">
      <w:pPr>
        <w:jc w:val="center"/>
        <w:rPr>
          <w:ins w:id="20" w:author="74012" w:date="2026-04-29T09:28:47Z"/>
          <w:rFonts w:ascii="方正小标宋_GBK" w:hAnsi="方正小标宋_GBK" w:eastAsia="方正小标宋_GBK" w:cs="方正小标宋_GBK"/>
          <w:sz w:val="48"/>
          <w:szCs w:val="48"/>
        </w:rPr>
      </w:pPr>
      <w:ins w:id="21" w:author="74012" w:date="2026-04-29T09:28:47Z">
        <w:r>
          <w:rPr>
            <w:rFonts w:hint="eastAsia" w:ascii="方正小标宋_GBK" w:hAnsi="方正小标宋_GBK" w:eastAsia="方正小标宋_GBK" w:cs="方正小标宋_GBK"/>
            <w:sz w:val="48"/>
            <w:szCs w:val="48"/>
          </w:rPr>
          <w:t>充</w:t>
        </w:r>
      </w:ins>
    </w:p>
    <w:p w14:paraId="6A8B0954">
      <w:pPr>
        <w:jc w:val="center"/>
        <w:rPr>
          <w:ins w:id="22" w:author="74012" w:date="2026-04-29T09:28:47Z"/>
          <w:rFonts w:ascii="方正小标宋_GBK" w:hAnsi="方正小标宋_GBK" w:eastAsia="方正小标宋_GBK" w:cs="方正小标宋_GBK"/>
          <w:sz w:val="48"/>
          <w:szCs w:val="48"/>
        </w:rPr>
      </w:pPr>
    </w:p>
    <w:p w14:paraId="298AE019">
      <w:pPr>
        <w:jc w:val="center"/>
        <w:rPr>
          <w:ins w:id="23" w:author="74012" w:date="2026-04-29T09:28:47Z"/>
          <w:rFonts w:ascii="方正小标宋_GBK" w:hAnsi="方正小标宋_GBK" w:eastAsia="方正小标宋_GBK" w:cs="方正小标宋_GBK"/>
          <w:sz w:val="48"/>
          <w:szCs w:val="48"/>
        </w:rPr>
      </w:pPr>
      <w:ins w:id="24" w:author="74012" w:date="2026-04-29T09:28:47Z">
        <w:r>
          <w:rPr>
            <w:rFonts w:hint="eastAsia" w:ascii="方正小标宋_GBK" w:hAnsi="方正小标宋_GBK" w:eastAsia="方正小标宋_GBK" w:cs="方正小标宋_GBK"/>
            <w:sz w:val="48"/>
            <w:szCs w:val="48"/>
          </w:rPr>
          <w:t>协</w:t>
        </w:r>
      </w:ins>
    </w:p>
    <w:p w14:paraId="03E181F7">
      <w:pPr>
        <w:jc w:val="center"/>
        <w:rPr>
          <w:ins w:id="25" w:author="74012" w:date="2026-04-29T09:28:47Z"/>
          <w:rFonts w:ascii="方正小标宋_GBK" w:hAnsi="方正小标宋_GBK" w:eastAsia="方正小标宋_GBK" w:cs="方正小标宋_GBK"/>
          <w:sz w:val="48"/>
          <w:szCs w:val="48"/>
        </w:rPr>
      </w:pPr>
    </w:p>
    <w:p w14:paraId="295E3B2A">
      <w:pPr>
        <w:jc w:val="center"/>
        <w:rPr>
          <w:ins w:id="26" w:author="74012" w:date="2026-04-29T09:28:47Z"/>
          <w:rFonts w:ascii="方正小标宋_GBK" w:hAnsi="方正小标宋_GBK" w:eastAsia="方正小标宋_GBK" w:cs="方正小标宋_GBK"/>
          <w:sz w:val="48"/>
          <w:szCs w:val="48"/>
        </w:rPr>
      </w:pPr>
      <w:ins w:id="27" w:author="74012" w:date="2026-04-29T09:28:47Z">
        <w:r>
          <w:rPr>
            <w:rFonts w:hint="eastAsia" w:ascii="方正小标宋_GBK" w:hAnsi="方正小标宋_GBK" w:eastAsia="方正小标宋_GBK" w:cs="方正小标宋_GBK"/>
            <w:sz w:val="48"/>
            <w:szCs w:val="48"/>
          </w:rPr>
          <w:t>议</w:t>
        </w:r>
      </w:ins>
    </w:p>
    <w:p w14:paraId="2F0EB5D2">
      <w:pPr>
        <w:rPr>
          <w:ins w:id="28" w:author="74012" w:date="2026-04-29T09:28:47Z"/>
          <w:sz w:val="30"/>
          <w:szCs w:val="30"/>
        </w:rPr>
      </w:pPr>
    </w:p>
    <w:p w14:paraId="2FF1DF2B">
      <w:pPr>
        <w:adjustRightInd w:val="0"/>
        <w:snapToGrid w:val="0"/>
        <w:spacing w:line="480" w:lineRule="auto"/>
        <w:ind w:firstLine="180" w:firstLineChars="100"/>
        <w:rPr>
          <w:ins w:id="29" w:author="74012" w:date="2026-04-29T09:28:47Z"/>
          <w:sz w:val="18"/>
          <w:szCs w:val="18"/>
        </w:rPr>
      </w:pPr>
    </w:p>
    <w:p w14:paraId="26C0DF93">
      <w:pPr>
        <w:adjustRightInd w:val="0"/>
        <w:snapToGrid w:val="0"/>
        <w:spacing w:line="480" w:lineRule="auto"/>
        <w:ind w:firstLine="400" w:firstLineChars="100"/>
        <w:rPr>
          <w:ins w:id="30" w:author="74012" w:date="2026-04-29T09:28:47Z"/>
          <w:rFonts w:ascii="楷体_GB2312" w:hAnsi="楷体_GB2312" w:eastAsia="楷体_GB2312" w:cs="楷体_GB2312"/>
          <w:sz w:val="40"/>
          <w:szCs w:val="40"/>
          <w:u w:val="single"/>
        </w:rPr>
      </w:pPr>
      <w:ins w:id="31" w:author="74012" w:date="2026-04-29T09:28:47Z">
        <w:r>
          <w:rPr>
            <w:rFonts w:hint="eastAsia" w:ascii="黑体" w:hAnsi="黑体" w:eastAsia="黑体" w:cs="黑体"/>
            <w:sz w:val="40"/>
            <w:szCs w:val="40"/>
          </w:rPr>
          <w:t>甲方：</w:t>
        </w:r>
      </w:ins>
      <w:ins w:id="32" w:author="74012" w:date="2026-04-29T09:28:47Z">
        <w:r>
          <w:rPr>
            <w:rFonts w:hint="eastAsia" w:ascii="楷体_GB2312" w:hAnsi="楷体_GB2312" w:eastAsia="楷体_GB2312" w:cs="楷体_GB2312"/>
            <w:sz w:val="40"/>
            <w:szCs w:val="40"/>
            <w:u w:val="single"/>
          </w:rPr>
          <w:t>深圳市南山区公园管理中心</w:t>
        </w:r>
      </w:ins>
    </w:p>
    <w:p w14:paraId="68CA8E0D">
      <w:pPr>
        <w:adjustRightInd w:val="0"/>
        <w:snapToGrid w:val="0"/>
        <w:spacing w:line="480" w:lineRule="auto"/>
        <w:ind w:firstLine="400" w:firstLineChars="100"/>
        <w:rPr>
          <w:ins w:id="34" w:author="74012" w:date="2026-04-29T09:28:47Z"/>
          <w:rFonts w:hint="eastAsia" w:ascii="楷体_GB2312" w:hAnsi="楷体_GB2312" w:eastAsia="楷体_GB2312" w:cs="楷体_GB2312"/>
          <w:sz w:val="40"/>
          <w:szCs w:val="40"/>
          <w:u w:val="single"/>
          <w:lang w:val="en-US" w:eastAsia="zh-CN"/>
        </w:rPr>
        <w:pPrChange w:id="33" w:author="74012" w:date="2026-04-29T09:31:01Z">
          <w:pPr>
            <w:adjustRightInd w:val="0"/>
            <w:snapToGrid w:val="0"/>
            <w:spacing w:line="480" w:lineRule="auto"/>
            <w:ind w:firstLine="400" w:firstLineChars="100"/>
          </w:pPr>
        </w:pPrChange>
      </w:pPr>
      <w:ins w:id="35" w:author="74012" w:date="2026-04-29T09:28:47Z">
        <w:r>
          <w:rPr>
            <w:rFonts w:hint="eastAsia" w:ascii="黑体" w:hAnsi="黑体" w:eastAsia="黑体" w:cs="黑体"/>
            <w:sz w:val="40"/>
            <w:szCs w:val="40"/>
          </w:rPr>
          <w:t>乙方：</w:t>
        </w:r>
      </w:ins>
      <w:ins w:id="36" w:author="74012" w:date="2026-04-29T09:28:47Z">
        <w:r>
          <w:rPr>
            <w:rFonts w:hint="eastAsia" w:ascii="楷体_GB2312" w:hAnsi="楷体_GB2312" w:eastAsia="楷体_GB2312" w:cs="楷体_GB2312"/>
            <w:sz w:val="40"/>
            <w:szCs w:val="40"/>
            <w:u w:val="single"/>
          </w:rPr>
          <w:t>深圳</w:t>
        </w:r>
      </w:ins>
      <w:ins w:id="37" w:author="74012" w:date="2026-04-29T09:28:47Z">
        <w:r>
          <w:rPr>
            <w:rFonts w:hint="eastAsia" w:ascii="楷体_GB2312" w:hAnsi="楷体_GB2312" w:eastAsia="楷体_GB2312" w:cs="楷体_GB2312"/>
            <w:sz w:val="40"/>
            <w:szCs w:val="40"/>
            <w:u w:val="single"/>
            <w:lang w:val="en-US" w:eastAsia="zh-CN"/>
          </w:rPr>
          <w:t>市</w:t>
        </w:r>
      </w:ins>
      <w:ins w:id="38" w:author="74012" w:date="2026-04-29T09:30:08Z">
        <w:r>
          <w:rPr>
            <w:rFonts w:hint="eastAsia" w:ascii="楷体_GB2312" w:hAnsi="楷体_GB2312" w:eastAsia="楷体_GB2312" w:cs="楷体_GB2312"/>
            <w:sz w:val="40"/>
            <w:szCs w:val="40"/>
            <w:u w:val="single"/>
            <w:lang w:val="en-US" w:eastAsia="zh-CN"/>
          </w:rPr>
          <w:t>金地</w:t>
        </w:r>
      </w:ins>
      <w:ins w:id="39" w:author="74012" w:date="2026-04-29T09:28:47Z">
        <w:r>
          <w:rPr>
            <w:rFonts w:hint="eastAsia" w:ascii="楷体_GB2312" w:hAnsi="楷体_GB2312" w:eastAsia="楷体_GB2312" w:cs="楷体_GB2312"/>
            <w:sz w:val="40"/>
            <w:szCs w:val="40"/>
            <w:u w:val="single"/>
            <w:lang w:val="en-US" w:eastAsia="zh-CN"/>
          </w:rPr>
          <w:t>物业</w:t>
        </w:r>
      </w:ins>
      <w:ins w:id="40" w:author="74012" w:date="2026-04-29T09:30:12Z">
        <w:r>
          <w:rPr>
            <w:rFonts w:hint="eastAsia" w:ascii="楷体_GB2312" w:hAnsi="楷体_GB2312" w:eastAsia="楷体_GB2312" w:cs="楷体_GB2312"/>
            <w:sz w:val="40"/>
            <w:szCs w:val="40"/>
            <w:u w:val="single"/>
            <w:lang w:val="en-US" w:eastAsia="zh-CN"/>
          </w:rPr>
          <w:t>管理</w:t>
        </w:r>
      </w:ins>
      <w:ins w:id="41" w:author="74012" w:date="2026-04-29T09:28:47Z">
        <w:r>
          <w:rPr>
            <w:rFonts w:hint="eastAsia" w:ascii="楷体_GB2312" w:hAnsi="楷体_GB2312" w:eastAsia="楷体_GB2312" w:cs="楷体_GB2312"/>
            <w:sz w:val="40"/>
            <w:szCs w:val="40"/>
            <w:u w:val="single"/>
          </w:rPr>
          <w:t>有限公</w:t>
        </w:r>
      </w:ins>
      <w:ins w:id="42" w:author="74012" w:date="2026-04-29T09:31:06Z">
        <w:r>
          <w:rPr>
            <w:rFonts w:hint="eastAsia" w:ascii="楷体_GB2312" w:hAnsi="楷体_GB2312" w:eastAsia="楷体_GB2312" w:cs="楷体_GB2312"/>
            <w:sz w:val="40"/>
            <w:szCs w:val="40"/>
            <w:u w:val="single"/>
            <w:lang w:val="en-US" w:eastAsia="zh-CN"/>
          </w:rPr>
          <w:t>司</w:t>
        </w:r>
      </w:ins>
    </w:p>
    <w:p w14:paraId="592AD8AA">
      <w:pPr>
        <w:spacing w:line="560" w:lineRule="exact"/>
        <w:rPr>
          <w:del w:id="44" w:author="74012" w:date="2026-04-29T09:28:47Z"/>
          <w:sz w:val="36"/>
          <w:szCs w:val="36"/>
        </w:rPr>
        <w:pPrChange w:id="43" w:author="74012" w:date="2026-04-29T09:22:59Z">
          <w:pPr/>
        </w:pPrChange>
      </w:pPr>
    </w:p>
    <w:p w14:paraId="1FB19D7D">
      <w:pPr>
        <w:wordWrap w:val="0"/>
        <w:spacing w:line="560" w:lineRule="exact"/>
        <w:jc w:val="right"/>
        <w:rPr>
          <w:del w:id="46" w:author="74012" w:date="2026-04-29T09:28:47Z"/>
          <w:sz w:val="28"/>
          <w:szCs w:val="28"/>
          <w:u w:val="single"/>
        </w:rPr>
        <w:pPrChange w:id="45" w:author="74012" w:date="2026-04-29T09:22:59Z">
          <w:pPr>
            <w:wordWrap w:val="0"/>
            <w:jc w:val="right"/>
          </w:pPr>
        </w:pPrChange>
      </w:pPr>
      <w:del w:id="47" w:author="74012" w:date="2026-04-29T09:28:47Z">
        <w:r>
          <w:rPr>
            <w:rFonts w:hint="eastAsia"/>
            <w:sz w:val="28"/>
            <w:szCs w:val="28"/>
          </w:rPr>
          <w:delText>合同编号：</w:delText>
        </w:r>
      </w:del>
    </w:p>
    <w:p w14:paraId="2270A3E1">
      <w:pPr>
        <w:spacing w:line="560" w:lineRule="exact"/>
        <w:rPr>
          <w:del w:id="49" w:author="74012" w:date="2026-04-29T09:28:47Z"/>
          <w:sz w:val="36"/>
          <w:szCs w:val="36"/>
        </w:rPr>
        <w:pPrChange w:id="48" w:author="74012" w:date="2026-04-29T09:22:59Z">
          <w:pPr/>
        </w:pPrChange>
      </w:pPr>
    </w:p>
    <w:p w14:paraId="5922BEBE">
      <w:pPr>
        <w:spacing w:line="560" w:lineRule="exact"/>
        <w:jc w:val="center"/>
        <w:rPr>
          <w:del w:id="51" w:author="74012" w:date="2026-04-29T09:28:47Z"/>
          <w:rFonts w:ascii="黑体" w:eastAsia="黑体"/>
          <w:color w:val="000000" w:themeColor="text1"/>
          <w:sz w:val="44"/>
          <w:szCs w:val="44"/>
          <w:lang w:val="en-GB"/>
          <w14:textFill>
            <w14:solidFill>
              <w14:schemeClr w14:val="tx1"/>
            </w14:solidFill>
          </w14:textFill>
        </w:rPr>
        <w:pPrChange w:id="50" w:author="74012" w:date="2026-04-29T09:22:59Z">
          <w:pPr>
            <w:jc w:val="center"/>
          </w:pPr>
        </w:pPrChange>
      </w:pPr>
      <w:del w:id="52" w:author="74012" w:date="2026-04-29T09:28:47Z">
        <w:r>
          <w:rPr>
            <w:rFonts w:hint="eastAsia" w:ascii="黑体" w:eastAsia="黑体"/>
            <w:color w:val="000000" w:themeColor="text1"/>
            <w:sz w:val="44"/>
            <w:szCs w:val="44"/>
            <w:lang w:val="en-GB"/>
            <w14:textFill>
              <w14:solidFill>
                <w14:schemeClr w14:val="tx1"/>
              </w14:solidFill>
            </w14:textFill>
          </w:rPr>
          <w:delText>深圳市南山区公园</w:delText>
        </w:r>
      </w:del>
      <w:del w:id="53" w:author="74012" w:date="2026-04-29T09:28:47Z">
        <w:r>
          <w:rPr>
            <w:rFonts w:hint="eastAsia" w:ascii="黑体" w:eastAsia="黑体"/>
            <w:color w:val="000000" w:themeColor="text1"/>
            <w:sz w:val="44"/>
            <w:szCs w:val="44"/>
            <w:lang w:val="en-US" w:eastAsia="zh-CN"/>
            <w14:textFill>
              <w14:solidFill>
                <w14:schemeClr w14:val="tx1"/>
              </w14:solidFill>
            </w14:textFill>
          </w:rPr>
          <w:delText>管理中心北部片区（</w:delText>
        </w:r>
      </w:del>
      <w:del w:id="54" w:author="74012" w:date="2026-04-29T09:28:47Z">
        <w:r>
          <w:rPr>
            <w:rFonts w:hint="default" w:ascii="黑体" w:eastAsia="黑体"/>
            <w:color w:val="000000" w:themeColor="text1"/>
            <w:sz w:val="44"/>
            <w:szCs w:val="44"/>
            <w:lang w:val="en-US" w:eastAsia="zh-CN"/>
            <w14:textFill>
              <w14:solidFill>
                <w14:schemeClr w14:val="tx1"/>
              </w14:solidFill>
            </w14:textFill>
          </w:rPr>
          <w:delText>南</w:delText>
        </w:r>
      </w:del>
      <w:ins w:id="55" w:author="奈(๑•ั็ω•็ั๑)" w:date="2026-03-13T16:49:31Z">
        <w:del w:id="56" w:author="74012" w:date="2026-04-29T09:28:47Z">
          <w:r>
            <w:rPr>
              <w:rFonts w:hint="eastAsia" w:ascii="黑体" w:eastAsia="黑体"/>
              <w:color w:val="000000" w:themeColor="text1"/>
              <w:sz w:val="44"/>
              <w:szCs w:val="44"/>
              <w:lang w:val="en-US" w:eastAsia="zh-CN"/>
              <w14:textFill>
                <w14:solidFill>
                  <w14:schemeClr w14:val="tx1"/>
                </w14:solidFill>
              </w14:textFill>
            </w:rPr>
            <w:delText>北</w:delText>
          </w:r>
        </w:del>
      </w:ins>
      <w:del w:id="57" w:author="74012" w:date="2026-04-29T09:28:47Z">
        <w:r>
          <w:rPr>
            <w:rFonts w:hint="eastAsia" w:ascii="黑体" w:eastAsia="黑体"/>
            <w:color w:val="000000" w:themeColor="text1"/>
            <w:sz w:val="44"/>
            <w:szCs w:val="44"/>
            <w:lang w:val="en-US" w:eastAsia="zh-CN"/>
            <w14:textFill>
              <w14:solidFill>
                <w14:schemeClr w14:val="tx1"/>
              </w14:solidFill>
            </w14:textFill>
          </w:rPr>
          <w:delText>面区域）</w:delText>
        </w:r>
      </w:del>
      <w:del w:id="58" w:author="74012" w:date="2026-04-29T09:28:47Z">
        <w:r>
          <w:rPr>
            <w:rFonts w:hint="default" w:ascii="黑体" w:eastAsia="黑体"/>
            <w:color w:val="000000" w:themeColor="text1"/>
            <w:sz w:val="44"/>
            <w:szCs w:val="44"/>
            <w:lang w:val="en-US" w:eastAsia="zh-CN"/>
            <w14:textFill>
              <w14:solidFill>
                <w14:schemeClr w14:val="tx1"/>
              </w14:solidFill>
            </w14:textFill>
          </w:rPr>
          <w:delText>30</w:delText>
        </w:r>
      </w:del>
      <w:ins w:id="59" w:author="奈(๑•ั็ω•็ั๑)" w:date="2026-03-13T16:49:35Z">
        <w:del w:id="60" w:author="74012" w:date="2026-04-29T09:28:47Z">
          <w:r>
            <w:rPr>
              <w:rFonts w:hint="eastAsia" w:ascii="黑体" w:eastAsia="黑体"/>
              <w:color w:val="000000" w:themeColor="text1"/>
              <w:sz w:val="44"/>
              <w:szCs w:val="44"/>
              <w:lang w:val="en-US" w:eastAsia="zh-CN"/>
              <w14:textFill>
                <w14:solidFill>
                  <w14:schemeClr w14:val="tx1"/>
                </w14:solidFill>
              </w14:textFill>
            </w:rPr>
            <w:delText>16</w:delText>
          </w:r>
        </w:del>
      </w:ins>
      <w:del w:id="61" w:author="74012" w:date="2026-04-29T09:28:47Z">
        <w:r>
          <w:rPr>
            <w:rFonts w:hint="eastAsia" w:ascii="黑体" w:eastAsia="黑体"/>
            <w:color w:val="000000" w:themeColor="text1"/>
            <w:sz w:val="44"/>
            <w:szCs w:val="44"/>
            <w:lang w:val="en-US" w:eastAsia="zh-CN"/>
            <w14:textFill>
              <w14:solidFill>
                <w14:schemeClr w14:val="tx1"/>
              </w14:solidFill>
            </w14:textFill>
          </w:rPr>
          <w:delText>个公园</w:delText>
        </w:r>
      </w:del>
      <w:del w:id="62" w:author="74012" w:date="2026-04-29T09:28:47Z">
        <w:r>
          <w:rPr>
            <w:rFonts w:hint="eastAsia" w:ascii="黑体" w:eastAsia="黑体"/>
            <w:color w:val="000000" w:themeColor="text1"/>
            <w:sz w:val="44"/>
            <w:szCs w:val="44"/>
            <w:lang w:val="en-GB"/>
            <w14:textFill>
              <w14:solidFill>
                <w14:schemeClr w14:val="tx1"/>
              </w14:solidFill>
            </w14:textFill>
          </w:rPr>
          <w:delText>综合管养物业</w:delText>
        </w:r>
      </w:del>
      <w:del w:id="63" w:author="74012" w:date="2026-04-29T09:28:47Z">
        <w:r>
          <w:rPr>
            <w:rFonts w:hint="eastAsia" w:ascii="黑体" w:eastAsia="黑体"/>
            <w:color w:val="000000" w:themeColor="text1"/>
            <w:sz w:val="44"/>
            <w:szCs w:val="44"/>
            <w:lang w:val="en-US" w:eastAsia="zh-CN"/>
            <w14:textFill>
              <w14:solidFill>
                <w14:schemeClr w14:val="tx1"/>
              </w14:solidFill>
            </w14:textFill>
          </w:rPr>
          <w:delText>及运营</w:delText>
        </w:r>
      </w:del>
      <w:del w:id="64" w:author="74012" w:date="2026-04-29T09:28:47Z">
        <w:r>
          <w:rPr>
            <w:rFonts w:hint="eastAsia" w:ascii="黑体" w:eastAsia="黑体"/>
            <w:color w:val="000000" w:themeColor="text1"/>
            <w:sz w:val="44"/>
            <w:szCs w:val="44"/>
            <w:lang w:val="en-GB"/>
            <w14:textFill>
              <w14:solidFill>
                <w14:schemeClr w14:val="tx1"/>
              </w14:solidFill>
            </w14:textFill>
          </w:rPr>
          <w:delText>服务合同</w:delText>
        </w:r>
      </w:del>
    </w:p>
    <w:p w14:paraId="6FA7815A">
      <w:pPr>
        <w:spacing w:line="560" w:lineRule="exact"/>
        <w:rPr>
          <w:del w:id="66" w:author="74012" w:date="2026-04-29T09:28:47Z"/>
          <w:sz w:val="56"/>
          <w:szCs w:val="56"/>
        </w:rPr>
        <w:pPrChange w:id="65" w:author="74012" w:date="2026-04-29T09:22:59Z">
          <w:pPr/>
        </w:pPrChange>
      </w:pPr>
    </w:p>
    <w:p w14:paraId="653EFC97">
      <w:pPr>
        <w:spacing w:line="560" w:lineRule="exact"/>
        <w:rPr>
          <w:del w:id="68" w:author="74012" w:date="2026-04-29T09:28:47Z"/>
          <w:szCs w:val="21"/>
        </w:rPr>
        <w:pPrChange w:id="67" w:author="74012" w:date="2026-04-29T09:22:59Z">
          <w:pPr/>
        </w:pPrChange>
      </w:pPr>
    </w:p>
    <w:p w14:paraId="1D1FF0B6">
      <w:pPr>
        <w:spacing w:line="560" w:lineRule="exact"/>
        <w:jc w:val="center"/>
        <w:rPr>
          <w:del w:id="70" w:author="74012" w:date="2026-04-29T09:28:47Z"/>
          <w:rFonts w:ascii="方正小标宋_GBK" w:hAnsi="方正小标宋_GBK" w:eastAsia="方正小标宋_GBK" w:cs="方正小标宋_GBK"/>
          <w:sz w:val="48"/>
          <w:szCs w:val="48"/>
        </w:rPr>
        <w:pPrChange w:id="69" w:author="74012" w:date="2026-04-29T09:22:59Z">
          <w:pPr>
            <w:jc w:val="center"/>
          </w:pPr>
        </w:pPrChange>
      </w:pPr>
      <w:del w:id="71" w:author="74012" w:date="2026-04-29T09:28:47Z">
        <w:r>
          <w:rPr>
            <w:rFonts w:hint="eastAsia" w:ascii="方正小标宋_GBK" w:hAnsi="方正小标宋_GBK" w:eastAsia="方正小标宋_GBK" w:cs="方正小标宋_GBK"/>
            <w:sz w:val="48"/>
            <w:szCs w:val="48"/>
          </w:rPr>
          <w:delText>补</w:delText>
        </w:r>
      </w:del>
    </w:p>
    <w:p w14:paraId="1079EBC7">
      <w:pPr>
        <w:spacing w:line="560" w:lineRule="exact"/>
        <w:jc w:val="center"/>
        <w:rPr>
          <w:del w:id="73" w:author="74012" w:date="2026-04-29T09:28:47Z"/>
          <w:rFonts w:ascii="方正小标宋_GBK" w:hAnsi="方正小标宋_GBK" w:eastAsia="方正小标宋_GBK" w:cs="方正小标宋_GBK"/>
          <w:sz w:val="48"/>
          <w:szCs w:val="48"/>
        </w:rPr>
        <w:pPrChange w:id="72" w:author="74012" w:date="2026-04-29T09:22:59Z">
          <w:pPr>
            <w:jc w:val="center"/>
          </w:pPr>
        </w:pPrChange>
      </w:pPr>
    </w:p>
    <w:p w14:paraId="44B2D620">
      <w:pPr>
        <w:spacing w:line="560" w:lineRule="exact"/>
        <w:jc w:val="center"/>
        <w:rPr>
          <w:del w:id="75" w:author="74012" w:date="2026-04-29T09:28:47Z"/>
          <w:rFonts w:ascii="方正小标宋_GBK" w:hAnsi="方正小标宋_GBK" w:eastAsia="方正小标宋_GBK" w:cs="方正小标宋_GBK"/>
          <w:sz w:val="48"/>
          <w:szCs w:val="48"/>
        </w:rPr>
        <w:pPrChange w:id="74" w:author="74012" w:date="2026-04-29T09:22:59Z">
          <w:pPr>
            <w:jc w:val="center"/>
          </w:pPr>
        </w:pPrChange>
      </w:pPr>
      <w:del w:id="76" w:author="74012" w:date="2026-04-29T09:28:47Z">
        <w:r>
          <w:rPr>
            <w:rFonts w:hint="eastAsia" w:ascii="方正小标宋_GBK" w:hAnsi="方正小标宋_GBK" w:eastAsia="方正小标宋_GBK" w:cs="方正小标宋_GBK"/>
            <w:sz w:val="48"/>
            <w:szCs w:val="48"/>
          </w:rPr>
          <w:delText>充</w:delText>
        </w:r>
      </w:del>
    </w:p>
    <w:p w14:paraId="27C97161">
      <w:pPr>
        <w:spacing w:line="560" w:lineRule="exact"/>
        <w:jc w:val="center"/>
        <w:rPr>
          <w:del w:id="78" w:author="74012" w:date="2026-04-29T09:28:47Z"/>
          <w:rFonts w:ascii="方正小标宋_GBK" w:hAnsi="方正小标宋_GBK" w:eastAsia="方正小标宋_GBK" w:cs="方正小标宋_GBK"/>
          <w:sz w:val="48"/>
          <w:szCs w:val="48"/>
        </w:rPr>
        <w:pPrChange w:id="77" w:author="74012" w:date="2026-04-29T09:22:59Z">
          <w:pPr>
            <w:jc w:val="center"/>
          </w:pPr>
        </w:pPrChange>
      </w:pPr>
    </w:p>
    <w:p w14:paraId="7230A4FE">
      <w:pPr>
        <w:spacing w:line="560" w:lineRule="exact"/>
        <w:jc w:val="center"/>
        <w:rPr>
          <w:del w:id="80" w:author="74012" w:date="2026-04-29T09:28:47Z"/>
          <w:rFonts w:ascii="方正小标宋_GBK" w:hAnsi="方正小标宋_GBK" w:eastAsia="方正小标宋_GBK" w:cs="方正小标宋_GBK"/>
          <w:sz w:val="48"/>
          <w:szCs w:val="48"/>
        </w:rPr>
        <w:pPrChange w:id="79" w:author="74012" w:date="2026-04-29T09:22:59Z">
          <w:pPr>
            <w:jc w:val="center"/>
          </w:pPr>
        </w:pPrChange>
      </w:pPr>
      <w:del w:id="81" w:author="74012" w:date="2026-04-29T09:28:47Z">
        <w:r>
          <w:rPr>
            <w:rFonts w:hint="eastAsia" w:ascii="方正小标宋_GBK" w:hAnsi="方正小标宋_GBK" w:eastAsia="方正小标宋_GBK" w:cs="方正小标宋_GBK"/>
            <w:sz w:val="48"/>
            <w:szCs w:val="48"/>
          </w:rPr>
          <w:delText>协</w:delText>
        </w:r>
      </w:del>
    </w:p>
    <w:p w14:paraId="71252EF1">
      <w:pPr>
        <w:spacing w:line="560" w:lineRule="exact"/>
        <w:jc w:val="center"/>
        <w:rPr>
          <w:del w:id="83" w:author="74012" w:date="2026-04-29T09:28:47Z"/>
          <w:rFonts w:ascii="方正小标宋_GBK" w:hAnsi="方正小标宋_GBK" w:eastAsia="方正小标宋_GBK" w:cs="方正小标宋_GBK"/>
          <w:sz w:val="48"/>
          <w:szCs w:val="48"/>
        </w:rPr>
        <w:pPrChange w:id="82" w:author="74012" w:date="2026-04-29T09:22:59Z">
          <w:pPr>
            <w:jc w:val="center"/>
          </w:pPr>
        </w:pPrChange>
      </w:pPr>
    </w:p>
    <w:p w14:paraId="32C68219">
      <w:pPr>
        <w:spacing w:line="560" w:lineRule="exact"/>
        <w:jc w:val="center"/>
        <w:rPr>
          <w:del w:id="85" w:author="74012" w:date="2026-04-29T09:28:47Z"/>
          <w:rFonts w:ascii="方正小标宋_GBK" w:hAnsi="方正小标宋_GBK" w:eastAsia="方正小标宋_GBK" w:cs="方正小标宋_GBK"/>
          <w:sz w:val="48"/>
          <w:szCs w:val="48"/>
        </w:rPr>
        <w:pPrChange w:id="84" w:author="74012" w:date="2026-04-29T09:22:59Z">
          <w:pPr>
            <w:jc w:val="center"/>
          </w:pPr>
        </w:pPrChange>
      </w:pPr>
      <w:del w:id="86" w:author="74012" w:date="2026-04-29T09:28:47Z">
        <w:r>
          <w:rPr>
            <w:rFonts w:hint="eastAsia" w:ascii="方正小标宋_GBK" w:hAnsi="方正小标宋_GBK" w:eastAsia="方正小标宋_GBK" w:cs="方正小标宋_GBK"/>
            <w:sz w:val="48"/>
            <w:szCs w:val="48"/>
          </w:rPr>
          <w:delText>议</w:delText>
        </w:r>
      </w:del>
    </w:p>
    <w:p w14:paraId="2C7D0D07">
      <w:pPr>
        <w:spacing w:line="560" w:lineRule="exact"/>
        <w:rPr>
          <w:del w:id="88" w:author="74012" w:date="2026-04-29T09:28:47Z"/>
          <w:sz w:val="30"/>
          <w:szCs w:val="30"/>
        </w:rPr>
        <w:pPrChange w:id="87" w:author="74012" w:date="2026-04-29T09:22:59Z">
          <w:pPr/>
        </w:pPrChange>
      </w:pPr>
    </w:p>
    <w:p w14:paraId="30B92E9B">
      <w:pPr>
        <w:adjustRightInd w:val="0"/>
        <w:snapToGrid w:val="0"/>
        <w:spacing w:line="560" w:lineRule="exact"/>
        <w:ind w:firstLine="180" w:firstLineChars="100"/>
        <w:rPr>
          <w:del w:id="90" w:author="74012" w:date="2026-04-29T09:28:47Z"/>
          <w:sz w:val="18"/>
          <w:szCs w:val="18"/>
        </w:rPr>
        <w:pPrChange w:id="89" w:author="74012" w:date="2026-04-29T09:22:59Z">
          <w:pPr>
            <w:adjustRightInd w:val="0"/>
            <w:snapToGrid w:val="0"/>
            <w:spacing w:line="480" w:lineRule="auto"/>
            <w:ind w:firstLine="180" w:firstLineChars="100"/>
          </w:pPr>
        </w:pPrChange>
      </w:pPr>
    </w:p>
    <w:p w14:paraId="66FC0781">
      <w:pPr>
        <w:adjustRightInd w:val="0"/>
        <w:snapToGrid w:val="0"/>
        <w:spacing w:line="560" w:lineRule="exact"/>
        <w:ind w:firstLine="400" w:firstLineChars="100"/>
        <w:rPr>
          <w:del w:id="92" w:author="74012" w:date="2026-04-29T09:28:47Z"/>
          <w:rFonts w:ascii="楷体_GB2312" w:hAnsi="楷体_GB2312" w:eastAsia="楷体_GB2312" w:cs="楷体_GB2312"/>
          <w:sz w:val="40"/>
          <w:szCs w:val="40"/>
          <w:u w:val="single"/>
        </w:rPr>
        <w:pPrChange w:id="91" w:author="74012" w:date="2026-04-29T09:22:59Z">
          <w:pPr>
            <w:adjustRightInd w:val="0"/>
            <w:snapToGrid w:val="0"/>
            <w:spacing w:line="480" w:lineRule="auto"/>
            <w:ind w:firstLine="400" w:firstLineChars="100"/>
          </w:pPr>
        </w:pPrChange>
      </w:pPr>
      <w:del w:id="93" w:author="74012" w:date="2026-04-29T09:28:47Z">
        <w:r>
          <w:rPr>
            <w:rFonts w:hint="eastAsia" w:ascii="黑体" w:hAnsi="黑体" w:eastAsia="黑体" w:cs="黑体"/>
            <w:sz w:val="40"/>
            <w:szCs w:val="40"/>
          </w:rPr>
          <w:delText>甲方：</w:delText>
        </w:r>
      </w:del>
      <w:del w:id="94" w:author="74012" w:date="2026-04-29T09:28:47Z">
        <w:r>
          <w:rPr>
            <w:rFonts w:hint="eastAsia" w:ascii="楷体_GB2312" w:hAnsi="楷体_GB2312" w:eastAsia="楷体_GB2312" w:cs="楷体_GB2312"/>
            <w:sz w:val="40"/>
            <w:szCs w:val="40"/>
            <w:u w:val="single"/>
          </w:rPr>
          <w:delText>深圳市南山区公园管理中心</w:delText>
        </w:r>
      </w:del>
    </w:p>
    <w:p w14:paraId="4561F23E">
      <w:pPr>
        <w:adjustRightInd w:val="0"/>
        <w:snapToGrid w:val="0"/>
        <w:spacing w:line="560" w:lineRule="exact"/>
        <w:ind w:firstLine="400" w:firstLineChars="100"/>
        <w:rPr>
          <w:del w:id="96" w:author="74012" w:date="2026-04-29T09:28:47Z"/>
          <w:rFonts w:ascii="楷体_GB2312" w:hAnsi="楷体_GB2312" w:eastAsia="楷体_GB2312" w:cs="楷体_GB2312"/>
          <w:sz w:val="40"/>
          <w:szCs w:val="40"/>
          <w:u w:val="single"/>
        </w:rPr>
        <w:pPrChange w:id="95" w:author="74012" w:date="2026-04-29T09:22:59Z">
          <w:pPr>
            <w:adjustRightInd w:val="0"/>
            <w:snapToGrid w:val="0"/>
            <w:spacing w:line="480" w:lineRule="auto"/>
            <w:ind w:firstLine="400" w:firstLineChars="100"/>
          </w:pPr>
        </w:pPrChange>
      </w:pPr>
      <w:del w:id="97" w:author="74012" w:date="2026-04-29T09:28:47Z">
        <w:r>
          <w:rPr>
            <w:rFonts w:hint="eastAsia" w:ascii="黑体" w:hAnsi="黑体" w:eastAsia="黑体" w:cs="黑体"/>
            <w:sz w:val="40"/>
            <w:szCs w:val="40"/>
          </w:rPr>
          <w:delText>乙方：</w:delText>
        </w:r>
      </w:del>
      <w:del w:id="98" w:author="74012" w:date="2026-04-29T09:28:47Z">
        <w:r>
          <w:rPr>
            <w:rFonts w:hint="eastAsia" w:ascii="楷体_GB2312" w:hAnsi="楷体_GB2312" w:eastAsia="楷体_GB2312" w:cs="楷体_GB2312"/>
            <w:sz w:val="40"/>
            <w:szCs w:val="40"/>
            <w:u w:val="single"/>
          </w:rPr>
          <w:delText>深圳</w:delText>
        </w:r>
      </w:del>
      <w:ins w:id="99" w:author="奈(๑•ั็ω•็ั๑)" w:date="2026-03-13T16:49:57Z">
        <w:del w:id="100" w:author="74012" w:date="2026-04-29T09:28:47Z">
          <w:r>
            <w:rPr>
              <w:rFonts w:hint="eastAsia" w:ascii="楷体_GB2312" w:hAnsi="楷体_GB2312" w:eastAsia="楷体_GB2312" w:cs="楷体_GB2312"/>
              <w:sz w:val="40"/>
              <w:szCs w:val="40"/>
              <w:u w:val="single"/>
              <w:lang w:val="en-US" w:eastAsia="zh-CN"/>
            </w:rPr>
            <w:delText>市</w:delText>
          </w:r>
        </w:del>
      </w:ins>
      <w:del w:id="101" w:author="74012" w:date="2026-04-29T09:28:47Z">
        <w:r>
          <w:rPr>
            <w:rFonts w:hint="default" w:ascii="楷体_GB2312" w:hAnsi="楷体_GB2312" w:eastAsia="楷体_GB2312" w:cs="楷体_GB2312"/>
            <w:sz w:val="40"/>
            <w:szCs w:val="40"/>
            <w:u w:val="single"/>
            <w:lang w:val="en-US" w:eastAsia="zh-CN"/>
          </w:rPr>
          <w:delText>万科</w:delText>
        </w:r>
      </w:del>
      <w:ins w:id="102" w:author="奈(๑•ั็ω•็ั๑)" w:date="2026-03-13T16:50:35Z">
        <w:del w:id="103" w:author="74012" w:date="2026-04-29T09:28:47Z">
          <w:r>
            <w:rPr>
              <w:rFonts w:hint="eastAsia" w:ascii="楷体_GB2312" w:hAnsi="楷体_GB2312" w:eastAsia="楷体_GB2312" w:cs="楷体_GB2312"/>
              <w:sz w:val="40"/>
              <w:szCs w:val="40"/>
              <w:u w:val="single"/>
              <w:lang w:val="en-US" w:eastAsia="zh-CN"/>
            </w:rPr>
            <w:delText>金地</w:delText>
          </w:r>
        </w:del>
      </w:ins>
      <w:del w:id="104" w:author="74012" w:date="2026-04-29T09:28:47Z">
        <w:r>
          <w:rPr>
            <w:rFonts w:hint="eastAsia" w:ascii="楷体_GB2312" w:hAnsi="楷体_GB2312" w:eastAsia="楷体_GB2312" w:cs="楷体_GB2312"/>
            <w:sz w:val="40"/>
            <w:szCs w:val="40"/>
            <w:u w:val="single"/>
            <w:lang w:val="en-US" w:eastAsia="zh-CN"/>
          </w:rPr>
          <w:delText>物业</w:delText>
        </w:r>
      </w:del>
      <w:del w:id="105" w:author="74012" w:date="2026-04-29T09:28:47Z">
        <w:r>
          <w:rPr>
            <w:rFonts w:hint="default" w:ascii="楷体_GB2312" w:hAnsi="楷体_GB2312" w:eastAsia="楷体_GB2312" w:cs="楷体_GB2312"/>
            <w:sz w:val="40"/>
            <w:szCs w:val="40"/>
            <w:u w:val="single"/>
            <w:lang w:val="en-US"/>
          </w:rPr>
          <w:delText>服务</w:delText>
        </w:r>
      </w:del>
      <w:ins w:id="106" w:author="奈(๑•ั็ω•็ั๑)" w:date="2026-03-13T16:50:44Z">
        <w:del w:id="107" w:author="74012" w:date="2026-04-29T09:28:47Z">
          <w:r>
            <w:rPr>
              <w:rFonts w:hint="eastAsia" w:ascii="楷体_GB2312" w:hAnsi="楷体_GB2312" w:eastAsia="楷体_GB2312" w:cs="楷体_GB2312"/>
              <w:sz w:val="40"/>
              <w:szCs w:val="40"/>
              <w:u w:val="single"/>
              <w:lang w:val="en-US" w:eastAsia="zh-CN"/>
            </w:rPr>
            <w:delText>管理</w:delText>
          </w:r>
        </w:del>
      </w:ins>
      <w:del w:id="108" w:author="74012" w:date="2026-04-29T09:28:47Z">
        <w:r>
          <w:rPr>
            <w:rFonts w:hint="eastAsia" w:ascii="楷体_GB2312" w:hAnsi="楷体_GB2312" w:eastAsia="楷体_GB2312" w:cs="楷体_GB2312"/>
            <w:sz w:val="40"/>
            <w:szCs w:val="40"/>
            <w:u w:val="single"/>
          </w:rPr>
          <w:delText>有限公司</w:delText>
        </w:r>
      </w:del>
    </w:p>
    <w:p w14:paraId="15E2EB32">
      <w:pPr>
        <w:adjustRightInd w:val="0"/>
        <w:snapToGrid w:val="0"/>
        <w:spacing w:line="560" w:lineRule="exact"/>
        <w:ind w:firstLine="0" w:firstLineChars="0"/>
        <w:rPr>
          <w:rFonts w:ascii="楷体_GB2312" w:hAnsi="楷体_GB2312" w:eastAsia="楷体_GB2312" w:cs="楷体_GB2312"/>
          <w:sz w:val="40"/>
          <w:szCs w:val="40"/>
          <w:u w:val="single"/>
        </w:rPr>
        <w:pPrChange w:id="109" w:author="74012" w:date="2026-04-29T09:28:56Z">
          <w:pPr>
            <w:adjustRightInd w:val="0"/>
            <w:snapToGrid w:val="0"/>
            <w:spacing w:line="480" w:lineRule="auto"/>
            <w:ind w:firstLine="400" w:firstLineChars="100"/>
          </w:pPr>
        </w:pPrChange>
      </w:pPr>
    </w:p>
    <w:p w14:paraId="4C5C2764">
      <w:pPr>
        <w:spacing w:line="560" w:lineRule="exact"/>
        <w:jc w:val="center"/>
        <w:rPr>
          <w:rFonts w:ascii="方正小标宋_GBK" w:hAnsi="方正小标宋_GBK" w:eastAsia="方正小标宋_GBK" w:cs="方正小标宋_GBK"/>
          <w:sz w:val="44"/>
          <w:szCs w:val="44"/>
        </w:rPr>
        <w:pPrChange w:id="110" w:author="74012" w:date="2026-04-29T09:22:59Z">
          <w:pPr>
            <w:jc w:val="center"/>
          </w:pPr>
        </w:pPrChange>
      </w:pPr>
      <w:r>
        <w:rPr>
          <w:rFonts w:hint="eastAsia" w:ascii="方正小标宋_GBK" w:hAnsi="方正小标宋_GBK" w:eastAsia="方正小标宋_GBK" w:cs="方正小标宋_GBK"/>
          <w:sz w:val="44"/>
          <w:szCs w:val="44"/>
        </w:rPr>
        <w:t>补  充  协  议  书</w:t>
      </w:r>
    </w:p>
    <w:p w14:paraId="4583DC64">
      <w:pPr>
        <w:spacing w:line="560" w:lineRule="exact"/>
        <w:rPr>
          <w:sz w:val="44"/>
          <w:szCs w:val="44"/>
        </w:rPr>
        <w:pPrChange w:id="111" w:author="74012" w:date="2026-04-29T09:22:59Z">
          <w:pPr/>
        </w:pPrChange>
      </w:pPr>
    </w:p>
    <w:p w14:paraId="7C993E55">
      <w:pPr>
        <w:adjustRightInd w:val="0"/>
        <w:snapToGrid w:val="0"/>
        <w:spacing w:line="560" w:lineRule="exact"/>
        <w:ind w:firstLine="640" w:firstLineChars="200"/>
        <w:rPr>
          <w:ins w:id="113" w:author="万苑南" w:date="2026-03-19T15:51:00Z"/>
          <w:rFonts w:hint="eastAsia" w:ascii="仿宋_GB2312" w:hAnsi="仿宋_GB2312" w:eastAsia="仿宋_GB2312" w:cs="仿宋_GB2312"/>
          <w:sz w:val="32"/>
          <w:szCs w:val="32"/>
          <w:u w:val="single"/>
        </w:rPr>
        <w:pPrChange w:id="112" w:author="74012" w:date="2026-04-29T09:22:59Z">
          <w:pPr>
            <w:adjustRightInd w:val="0"/>
            <w:snapToGrid w:val="0"/>
            <w:spacing w:line="480" w:lineRule="exact"/>
            <w:ind w:firstLine="640" w:firstLineChars="200"/>
          </w:pPr>
        </w:pPrChange>
      </w:pPr>
      <w:r>
        <w:rPr>
          <w:rFonts w:hint="eastAsia" w:ascii="黑体" w:hAnsi="黑体" w:eastAsia="黑体" w:cs="黑体"/>
          <w:sz w:val="32"/>
          <w:szCs w:val="32"/>
        </w:rPr>
        <w:t>甲方：</w:t>
      </w:r>
      <w:r>
        <w:rPr>
          <w:rFonts w:hint="eastAsia" w:ascii="仿宋_GB2312" w:hAnsi="仿宋_GB2312" w:eastAsia="仿宋_GB2312" w:cs="仿宋_GB2312"/>
          <w:sz w:val="32"/>
          <w:szCs w:val="32"/>
          <w:u w:val="single"/>
        </w:rPr>
        <w:t>深圳市南山区公园管理中心</w:t>
      </w:r>
      <w:bookmarkStart w:id="6" w:name="_GoBack"/>
      <w:bookmarkEnd w:id="6"/>
    </w:p>
    <w:p w14:paraId="4EB3D73E">
      <w:pPr>
        <w:adjustRightInd w:val="0"/>
        <w:snapToGrid w:val="0"/>
        <w:spacing w:line="560" w:lineRule="exact"/>
        <w:ind w:firstLine="640" w:firstLineChars="200"/>
        <w:rPr>
          <w:rFonts w:hint="eastAsia" w:ascii="仿宋_GB2312" w:hAnsi="仿宋_GB2312" w:eastAsia="仿宋_GB2312" w:cs="仿宋_GB2312"/>
          <w:sz w:val="32"/>
          <w:szCs w:val="32"/>
          <w:u w:val="single"/>
        </w:rPr>
        <w:pPrChange w:id="114" w:author="74012" w:date="2026-04-29T09:22:59Z">
          <w:pPr>
            <w:adjustRightInd w:val="0"/>
            <w:snapToGrid w:val="0"/>
            <w:spacing w:line="480" w:lineRule="exact"/>
            <w:ind w:firstLine="640" w:firstLineChars="200"/>
          </w:pPr>
        </w:pPrChange>
      </w:pPr>
    </w:p>
    <w:p w14:paraId="7552BA63">
      <w:pPr>
        <w:adjustRightInd w:val="0"/>
        <w:snapToGrid w:val="0"/>
        <w:spacing w:line="560" w:lineRule="exact"/>
        <w:ind w:firstLine="640" w:firstLineChars="200"/>
        <w:rPr>
          <w:rFonts w:ascii="仿宋_GB2312" w:hAnsi="仿宋_GB2312" w:eastAsia="仿宋_GB2312" w:cs="仿宋_GB2312"/>
          <w:sz w:val="32"/>
          <w:szCs w:val="32"/>
          <w:highlight w:val="yellow"/>
        </w:rPr>
        <w:pPrChange w:id="115" w:author="74012" w:date="2026-04-29T09:22:59Z">
          <w:pPr>
            <w:adjustRightInd w:val="0"/>
            <w:snapToGrid w:val="0"/>
            <w:spacing w:line="480" w:lineRule="exact"/>
            <w:ind w:firstLine="640" w:firstLineChars="200"/>
          </w:pPr>
        </w:pPrChange>
      </w:pPr>
      <w:r>
        <w:rPr>
          <w:rFonts w:hint="eastAsia" w:ascii="黑体" w:hAnsi="黑体" w:eastAsia="黑体" w:cs="黑体"/>
          <w:sz w:val="32"/>
          <w:szCs w:val="32"/>
        </w:rPr>
        <w:t>乙方：</w:t>
      </w:r>
      <w:r>
        <w:rPr>
          <w:rFonts w:hint="eastAsia" w:ascii="仿宋_GB2312" w:hAnsi="仿宋_GB2312" w:eastAsia="仿宋_GB2312" w:cs="仿宋_GB2312"/>
          <w:sz w:val="32"/>
          <w:szCs w:val="32"/>
          <w:u w:val="single"/>
        </w:rPr>
        <w:t>深圳</w:t>
      </w:r>
      <w:ins w:id="116" w:author="奈(๑•ั็ω•็ั๑)" w:date="2026-03-13T16:50:55Z">
        <w:r>
          <w:rPr>
            <w:rFonts w:hint="eastAsia" w:ascii="仿宋_GB2312" w:hAnsi="仿宋_GB2312" w:eastAsia="仿宋_GB2312" w:cs="仿宋_GB2312"/>
            <w:sz w:val="32"/>
            <w:szCs w:val="32"/>
            <w:u w:val="single"/>
            <w:lang w:val="en-US" w:eastAsia="zh-CN"/>
          </w:rPr>
          <w:t>市</w:t>
        </w:r>
      </w:ins>
      <w:del w:id="117" w:author="奈(๑•ั็ω•็ั๑)" w:date="2026-03-13T16:51:01Z">
        <w:r>
          <w:rPr>
            <w:rFonts w:hint="default" w:ascii="仿宋_GB2312" w:hAnsi="仿宋_GB2312" w:eastAsia="仿宋_GB2312" w:cs="仿宋_GB2312"/>
            <w:sz w:val="32"/>
            <w:szCs w:val="32"/>
            <w:u w:val="single"/>
            <w:lang w:val="en-US" w:eastAsia="zh-CN"/>
          </w:rPr>
          <w:delText>万科</w:delText>
        </w:r>
      </w:del>
      <w:ins w:id="118" w:author="奈(๑•ั็ω•็ั๑)" w:date="2026-03-13T16:51:02Z">
        <w:r>
          <w:rPr>
            <w:rFonts w:hint="eastAsia" w:ascii="仿宋_GB2312" w:hAnsi="仿宋_GB2312" w:eastAsia="仿宋_GB2312" w:cs="仿宋_GB2312"/>
            <w:sz w:val="32"/>
            <w:szCs w:val="32"/>
            <w:u w:val="single"/>
            <w:lang w:val="en-US" w:eastAsia="zh-CN"/>
          </w:rPr>
          <w:t>金地</w:t>
        </w:r>
      </w:ins>
      <w:r>
        <w:rPr>
          <w:rFonts w:hint="eastAsia" w:ascii="仿宋_GB2312" w:hAnsi="仿宋_GB2312" w:eastAsia="仿宋_GB2312" w:cs="仿宋_GB2312"/>
          <w:sz w:val="32"/>
          <w:szCs w:val="32"/>
          <w:u w:val="single"/>
          <w:lang w:val="en-US" w:eastAsia="zh-CN"/>
        </w:rPr>
        <w:t>物业</w:t>
      </w:r>
      <w:del w:id="119" w:author="奈(๑•ั็ω•็ั๑)" w:date="2026-03-13T16:51:05Z">
        <w:r>
          <w:rPr>
            <w:rFonts w:hint="default" w:ascii="仿宋_GB2312" w:hAnsi="仿宋_GB2312" w:eastAsia="仿宋_GB2312" w:cs="仿宋_GB2312"/>
            <w:sz w:val="32"/>
            <w:szCs w:val="32"/>
            <w:u w:val="single"/>
            <w:lang w:val="en-US"/>
          </w:rPr>
          <w:delText>服务</w:delText>
        </w:r>
      </w:del>
      <w:ins w:id="120" w:author="奈(๑•ั็ω•็ั๑)" w:date="2026-03-13T16:51:06Z">
        <w:r>
          <w:rPr>
            <w:rFonts w:hint="eastAsia" w:ascii="仿宋_GB2312" w:hAnsi="仿宋_GB2312" w:eastAsia="仿宋_GB2312" w:cs="仿宋_GB2312"/>
            <w:sz w:val="32"/>
            <w:szCs w:val="32"/>
            <w:u w:val="single"/>
            <w:lang w:val="en-US" w:eastAsia="zh-CN"/>
          </w:rPr>
          <w:t>管理</w:t>
        </w:r>
      </w:ins>
      <w:r>
        <w:rPr>
          <w:rFonts w:hint="eastAsia" w:ascii="仿宋_GB2312" w:hAnsi="仿宋_GB2312" w:eastAsia="仿宋_GB2312" w:cs="仿宋_GB2312"/>
          <w:sz w:val="32"/>
          <w:szCs w:val="32"/>
          <w:u w:val="single"/>
        </w:rPr>
        <w:t>有限公司</w:t>
      </w:r>
      <w:del w:id="121" w:author="万苑南" w:date="2026-03-19T15:50:58Z">
        <w:r>
          <w:rPr>
            <w:rFonts w:hint="eastAsia" w:ascii="仿宋_GB2312" w:hAnsi="仿宋_GB2312" w:eastAsia="仿宋_GB2312" w:cs="仿宋_GB2312"/>
            <w:sz w:val="32"/>
            <w:szCs w:val="32"/>
            <w:u w:val="single"/>
          </w:rPr>
          <w:delText>，</w:delText>
        </w:r>
      </w:del>
      <w:del w:id="122" w:author="万苑南" w:date="2026-03-19T15:50:58Z">
        <w:r>
          <w:rPr>
            <w:rFonts w:hint="eastAsia" w:ascii="仿宋_GB2312" w:hAnsi="仿宋_GB2312" w:eastAsia="仿宋_GB2312" w:cs="仿宋_GB2312"/>
            <w:sz w:val="32"/>
            <w:szCs w:val="32"/>
            <w:highlight w:val="yellow"/>
            <w:u w:val="single"/>
            <w:lang w:val="en-US" w:eastAsia="zh-CN"/>
          </w:rPr>
          <w:delText>统一社会信用</w:delText>
        </w:r>
      </w:del>
      <w:del w:id="123" w:author="万苑南" w:date="2026-03-19T15:50:58Z">
        <w:r>
          <w:rPr>
            <w:rFonts w:hint="eastAsia" w:ascii="仿宋_GB2312" w:hAnsi="仿宋_GB2312" w:eastAsia="仿宋_GB2312" w:cs="仿宋_GB2312"/>
            <w:sz w:val="32"/>
            <w:szCs w:val="32"/>
            <w:highlight w:val="yellow"/>
            <w:u w:val="single"/>
          </w:rPr>
          <w:delText>代码：</w:delText>
        </w:r>
      </w:del>
    </w:p>
    <w:p w14:paraId="5813A6DA">
      <w:pPr>
        <w:adjustRightInd w:val="0"/>
        <w:snapToGrid w:val="0"/>
        <w:spacing w:line="560" w:lineRule="exact"/>
        <w:ind w:firstLine="640" w:firstLineChars="200"/>
        <w:rPr>
          <w:rFonts w:ascii="仿宋_GB2312" w:hAnsi="仿宋_GB2312" w:eastAsia="仿宋_GB2312" w:cs="仿宋_GB2312"/>
          <w:sz w:val="32"/>
          <w:szCs w:val="32"/>
        </w:rPr>
        <w:pPrChange w:id="124" w:author="74012" w:date="2026-04-29T09:22:59Z">
          <w:pPr>
            <w:adjustRightInd w:val="0"/>
            <w:snapToGrid w:val="0"/>
            <w:spacing w:line="480" w:lineRule="exact"/>
            <w:ind w:firstLine="640" w:firstLineChars="200"/>
          </w:pPr>
        </w:pPrChange>
      </w:pPr>
    </w:p>
    <w:p w14:paraId="772B3008">
      <w:pPr>
        <w:spacing w:line="560" w:lineRule="exact"/>
        <w:ind w:firstLine="640" w:firstLineChars="200"/>
        <w:jc w:val="left"/>
        <w:rPr>
          <w:del w:id="126" w:author="奈(๑•ั็ω•็ั๑)" w:date="2026-03-13T15:50:57Z"/>
          <w:rFonts w:ascii="仿宋_GB2312" w:hAnsi="仿宋_GB2312" w:eastAsia="仿宋_GB2312" w:cs="仿宋_GB2312"/>
          <w:sz w:val="32"/>
          <w:szCs w:val="32"/>
          <w:lang w:val="en-GB"/>
        </w:rPr>
        <w:pPrChange w:id="125" w:author="74012" w:date="2026-04-29T09:22:59Z">
          <w:pPr>
            <w:ind w:firstLine="640" w:firstLineChars="200"/>
            <w:jc w:val="left"/>
          </w:pPr>
        </w:pPrChange>
      </w:pPr>
      <w:bookmarkStart w:id="0" w:name="OLE_LINK5"/>
      <w:bookmarkStart w:id="1" w:name="OLE_LINK6"/>
      <w:r>
        <w:rPr>
          <w:rFonts w:hint="eastAsia" w:ascii="仿宋_GB2312" w:hAnsi="仿宋_GB2312" w:eastAsia="仿宋_GB2312" w:cs="仿宋_GB2312"/>
          <w:sz w:val="32"/>
          <w:szCs w:val="32"/>
          <w:lang w:val="en-GB"/>
        </w:rPr>
        <w:t>甲乙双方于202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val="en-GB"/>
        </w:rPr>
        <w:t>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val="en-GB"/>
        </w:rPr>
        <w:t>月</w:t>
      </w:r>
      <w:del w:id="127" w:author="奈(๑•ั็ω•็ั๑)" w:date="2026-05-06T09:42:15Z">
        <w:r>
          <w:rPr>
            <w:rFonts w:hint="default" w:ascii="仿宋_GB2312" w:hAnsi="仿宋_GB2312" w:eastAsia="仿宋_GB2312" w:cs="仿宋_GB2312"/>
            <w:sz w:val="32"/>
            <w:szCs w:val="32"/>
            <w:lang w:val="en-US"/>
          </w:rPr>
          <w:delText>30</w:delText>
        </w:r>
      </w:del>
      <w:ins w:id="128" w:author="奈(๑•ั็ω•็ั๑)" w:date="2026-05-06T09:42:15Z">
        <w:r>
          <w:rPr>
            <w:rFonts w:hint="eastAsia" w:ascii="仿宋_GB2312" w:hAnsi="仿宋_GB2312" w:eastAsia="仿宋_GB2312" w:cs="仿宋_GB2312"/>
            <w:sz w:val="32"/>
            <w:szCs w:val="32"/>
            <w:lang w:val="en-US" w:eastAsia="zh-CN"/>
          </w:rPr>
          <w:t>25</w:t>
        </w:r>
      </w:ins>
      <w:r>
        <w:rPr>
          <w:rFonts w:hint="eastAsia" w:ascii="仿宋_GB2312" w:hAnsi="仿宋_GB2312" w:eastAsia="仿宋_GB2312" w:cs="仿宋_GB2312"/>
          <w:sz w:val="32"/>
          <w:szCs w:val="32"/>
          <w:lang w:val="en-GB"/>
        </w:rPr>
        <w:t>日签订了《深圳市南山区公园</w:t>
      </w:r>
      <w:r>
        <w:rPr>
          <w:rFonts w:hint="eastAsia" w:ascii="仿宋_GB2312" w:hAnsi="仿宋_GB2312" w:eastAsia="仿宋_GB2312" w:cs="仿宋_GB2312"/>
          <w:sz w:val="32"/>
          <w:szCs w:val="32"/>
          <w:lang w:val="en-US" w:eastAsia="zh-CN"/>
        </w:rPr>
        <w:t>管理中心北部片区（</w:t>
      </w:r>
      <w:del w:id="129" w:author="奈(๑•ั็ω•็ั๑)" w:date="2026-03-13T16:51:21Z">
        <w:r>
          <w:rPr>
            <w:rFonts w:hint="default" w:ascii="仿宋_GB2312" w:hAnsi="仿宋_GB2312" w:eastAsia="仿宋_GB2312" w:cs="仿宋_GB2312"/>
            <w:sz w:val="32"/>
            <w:szCs w:val="32"/>
            <w:lang w:val="en-US" w:eastAsia="zh-CN"/>
          </w:rPr>
          <w:delText>南</w:delText>
        </w:r>
      </w:del>
      <w:ins w:id="130" w:author="奈(๑•ั็ω•็ั๑)" w:date="2026-03-13T16:51:22Z">
        <w:r>
          <w:rPr>
            <w:rFonts w:hint="eastAsia" w:ascii="仿宋_GB2312" w:hAnsi="仿宋_GB2312" w:eastAsia="仿宋_GB2312" w:cs="仿宋_GB2312"/>
            <w:sz w:val="32"/>
            <w:szCs w:val="32"/>
            <w:lang w:val="en-US" w:eastAsia="zh-CN"/>
          </w:rPr>
          <w:t>北</w:t>
        </w:r>
      </w:ins>
      <w:r>
        <w:rPr>
          <w:rFonts w:hint="eastAsia" w:ascii="仿宋_GB2312" w:hAnsi="仿宋_GB2312" w:eastAsia="仿宋_GB2312" w:cs="仿宋_GB2312"/>
          <w:sz w:val="32"/>
          <w:szCs w:val="32"/>
          <w:lang w:val="en-US" w:eastAsia="zh-CN"/>
        </w:rPr>
        <w:t>面区域）</w:t>
      </w:r>
      <w:del w:id="131" w:author="奈(๑•ั็ω•็ั๑)" w:date="2026-03-13T16:51:25Z">
        <w:r>
          <w:rPr>
            <w:rFonts w:hint="default" w:ascii="仿宋_GB2312" w:hAnsi="仿宋_GB2312" w:eastAsia="仿宋_GB2312" w:cs="仿宋_GB2312"/>
            <w:sz w:val="32"/>
            <w:szCs w:val="32"/>
            <w:lang w:val="en-US" w:eastAsia="zh-CN"/>
          </w:rPr>
          <w:delText>30</w:delText>
        </w:r>
      </w:del>
      <w:ins w:id="132" w:author="奈(๑•ั็ω•็ั๑)" w:date="2026-03-13T16:51:25Z">
        <w:r>
          <w:rPr>
            <w:rFonts w:hint="eastAsia" w:ascii="仿宋_GB2312" w:hAnsi="仿宋_GB2312" w:eastAsia="仿宋_GB2312" w:cs="仿宋_GB2312"/>
            <w:sz w:val="32"/>
            <w:szCs w:val="32"/>
            <w:lang w:val="en-US" w:eastAsia="zh-CN"/>
          </w:rPr>
          <w:t>16</w:t>
        </w:r>
      </w:ins>
      <w:r>
        <w:rPr>
          <w:rFonts w:hint="eastAsia" w:ascii="仿宋_GB2312" w:hAnsi="仿宋_GB2312" w:eastAsia="仿宋_GB2312" w:cs="仿宋_GB2312"/>
          <w:sz w:val="32"/>
          <w:szCs w:val="32"/>
          <w:lang w:val="en-US" w:eastAsia="zh-CN"/>
        </w:rPr>
        <w:t>个公园</w:t>
      </w:r>
      <w:r>
        <w:rPr>
          <w:rFonts w:hint="eastAsia" w:ascii="仿宋_GB2312" w:hAnsi="仿宋_GB2312" w:eastAsia="仿宋_GB2312" w:cs="仿宋_GB2312"/>
          <w:sz w:val="32"/>
          <w:szCs w:val="32"/>
          <w:lang w:val="en-GB"/>
        </w:rPr>
        <w:t>综合管养物业</w:t>
      </w:r>
      <w:r>
        <w:rPr>
          <w:rFonts w:hint="eastAsia" w:ascii="仿宋_GB2312" w:hAnsi="仿宋_GB2312" w:eastAsia="仿宋_GB2312" w:cs="仿宋_GB2312"/>
          <w:sz w:val="32"/>
          <w:szCs w:val="32"/>
          <w:lang w:val="en-US" w:eastAsia="zh-CN"/>
        </w:rPr>
        <w:t>及运营</w:t>
      </w:r>
      <w:r>
        <w:rPr>
          <w:rFonts w:hint="eastAsia" w:ascii="仿宋_GB2312" w:hAnsi="仿宋_GB2312" w:eastAsia="仿宋_GB2312" w:cs="仿宋_GB2312"/>
          <w:sz w:val="32"/>
          <w:szCs w:val="32"/>
          <w:lang w:val="en-GB"/>
        </w:rPr>
        <w:t>服务合同》（</w:t>
      </w:r>
      <w:r>
        <w:rPr>
          <w:rFonts w:hint="eastAsia" w:ascii="仿宋_GB2312" w:hAnsi="仿宋_GB2312" w:eastAsia="仿宋_GB2312" w:cs="仿宋_GB2312"/>
          <w:color w:val="auto"/>
          <w:sz w:val="32"/>
          <w:szCs w:val="32"/>
          <w:lang w:val="en-GB"/>
        </w:rPr>
        <w:t>合同编号为202</w:t>
      </w:r>
      <w:r>
        <w:rPr>
          <w:rFonts w:hint="eastAsia" w:ascii="仿宋_GB2312" w:hAnsi="仿宋_GB2312" w:eastAsia="仿宋_GB2312" w:cs="仿宋_GB2312"/>
          <w:color w:val="auto"/>
          <w:sz w:val="32"/>
          <w:szCs w:val="32"/>
          <w:lang w:val="en-US" w:eastAsia="zh-CN"/>
        </w:rPr>
        <w:t>6</w:t>
      </w:r>
      <w:del w:id="133" w:author="74012" w:date="2026-04-29T09:23:08Z">
        <w:r>
          <w:rPr>
            <w:rFonts w:hint="eastAsia" w:ascii="仿宋_GB2312" w:hAnsi="仿宋_GB2312" w:eastAsia="仿宋_GB2312" w:cs="仿宋_GB2312"/>
            <w:b/>
            <w:bCs/>
            <w:color w:val="auto"/>
            <w:sz w:val="32"/>
            <w:szCs w:val="32"/>
            <w:lang w:val="en-US" w:eastAsia="zh-CN"/>
          </w:rPr>
          <w:delText xml:space="preserve"> </w:delText>
        </w:r>
      </w:del>
      <w:ins w:id="134" w:author="74012" w:date="2026-04-29T09:22:34Z">
        <w:r>
          <w:rPr>
            <w:rFonts w:hint="eastAsia" w:ascii="仿宋_GB2312" w:hAnsi="仿宋_GB2312" w:eastAsia="仿宋_GB2312" w:cs="仿宋_GB2312"/>
            <w:bCs/>
            <w:sz w:val="32"/>
            <w:szCs w:val="32"/>
            <w:lang w:val="en-US" w:eastAsia="zh-CN"/>
          </w:rPr>
          <w:t>04-003</w:t>
        </w:r>
      </w:ins>
      <w:r>
        <w:rPr>
          <w:rFonts w:hint="eastAsia" w:ascii="仿宋_GB2312" w:hAnsi="仿宋_GB2312" w:eastAsia="仿宋_GB2312" w:cs="仿宋_GB2312"/>
          <w:b/>
          <w:bCs/>
          <w:color w:val="auto"/>
          <w:sz w:val="32"/>
          <w:szCs w:val="32"/>
          <w:lang w:val="en-US" w:eastAsia="zh-CN"/>
        </w:rPr>
        <w:t xml:space="preserve"> </w:t>
      </w:r>
      <w:del w:id="135" w:author="74012" w:date="2026-04-29T09:22:41Z">
        <w:r>
          <w:rPr>
            <w:rFonts w:hint="eastAsia" w:ascii="仿宋_GB2312" w:hAnsi="仿宋_GB2312" w:eastAsia="仿宋_GB2312" w:cs="仿宋_GB2312"/>
            <w:b/>
            <w:bCs/>
            <w:color w:val="auto"/>
            <w:sz w:val="32"/>
            <w:szCs w:val="32"/>
            <w:lang w:val="en-US" w:eastAsia="zh-CN"/>
          </w:rPr>
          <w:delText xml:space="preserve">     </w:delText>
        </w:r>
      </w:del>
      <w:r>
        <w:rPr>
          <w:rFonts w:hint="eastAsia" w:ascii="仿宋_GB2312" w:hAnsi="仿宋_GB2312" w:eastAsia="仿宋_GB2312" w:cs="仿宋_GB2312"/>
          <w:color w:val="auto"/>
          <w:sz w:val="32"/>
          <w:szCs w:val="32"/>
          <w:lang w:val="en-GB"/>
        </w:rPr>
        <w:t>）（以下简称原合同），在合同履行过程中，鉴于政府专项审计整改要求，在保证原合同公园综合管养物业</w:t>
      </w:r>
      <w:r>
        <w:rPr>
          <w:rFonts w:hint="eastAsia" w:ascii="仿宋_GB2312" w:hAnsi="仿宋_GB2312" w:eastAsia="仿宋_GB2312" w:cs="仿宋_GB2312"/>
          <w:color w:val="auto"/>
          <w:sz w:val="32"/>
          <w:szCs w:val="32"/>
          <w:lang w:val="en-US" w:eastAsia="zh-CN"/>
        </w:rPr>
        <w:t>及运营</w:t>
      </w:r>
      <w:r>
        <w:rPr>
          <w:rFonts w:hint="eastAsia" w:ascii="仿宋_GB2312" w:hAnsi="仿宋_GB2312" w:eastAsia="仿宋_GB2312" w:cs="仿宋_GB2312"/>
          <w:color w:val="auto"/>
          <w:sz w:val="32"/>
          <w:szCs w:val="32"/>
          <w:lang w:val="en-GB"/>
        </w:rPr>
        <w:t>服务项目有序开展的情况下对合同部分条款进行变更，经双方协</w:t>
      </w:r>
      <w:r>
        <w:rPr>
          <w:rFonts w:hint="eastAsia" w:ascii="仿宋_GB2312" w:hAnsi="仿宋_GB2312" w:eastAsia="仿宋_GB2312" w:cs="仿宋_GB2312"/>
          <w:sz w:val="32"/>
          <w:szCs w:val="32"/>
          <w:lang w:val="en-GB"/>
        </w:rPr>
        <w:t>商一致，达成补充协议如下：</w:t>
      </w:r>
    </w:p>
    <w:bookmarkEnd w:id="0"/>
    <w:bookmarkEnd w:id="1"/>
    <w:p w14:paraId="791F6F92">
      <w:pPr>
        <w:adjustRightInd/>
        <w:snapToGrid/>
        <w:spacing w:line="560" w:lineRule="exact"/>
        <w:ind w:firstLine="640" w:firstLineChars="200"/>
        <w:jc w:val="left"/>
        <w:rPr>
          <w:del w:id="137" w:author="奈(๑•ั็ω•็ั๑)" w:date="2026-03-13T15:50:56Z"/>
          <w:rFonts w:ascii="黑体" w:hAnsi="黑体" w:eastAsia="黑体" w:cs="黑体"/>
          <w:bCs/>
          <w:sz w:val="32"/>
          <w:szCs w:val="32"/>
        </w:rPr>
        <w:pPrChange w:id="136" w:author="74012" w:date="2026-04-29T09:22:59Z">
          <w:pPr>
            <w:adjustRightInd w:val="0"/>
            <w:snapToGrid w:val="0"/>
            <w:spacing w:line="480" w:lineRule="exact"/>
            <w:ind w:firstLine="777" w:firstLineChars="243"/>
          </w:pPr>
        </w:pPrChange>
      </w:pPr>
      <w:del w:id="138" w:author="奈(๑•ั็ω•็ั๑)" w:date="2026-03-13T15:50:56Z">
        <w:r>
          <w:rPr>
            <w:rFonts w:hint="eastAsia" w:ascii="黑体" w:hAnsi="黑体" w:eastAsia="黑体" w:cs="黑体"/>
            <w:bCs/>
            <w:sz w:val="32"/>
            <w:szCs w:val="32"/>
          </w:rPr>
          <w:delText>第一条</w:delText>
        </w:r>
      </w:del>
      <w:del w:id="139" w:author="奈(๑•ั็ω•็ั๑)" w:date="2026-03-13T15:50:56Z">
        <w:r>
          <w:rPr>
            <w:rFonts w:hint="eastAsia" w:ascii="黑体" w:hAnsi="黑体" w:eastAsia="黑体" w:cs="黑体"/>
            <w:bCs/>
            <w:sz w:val="32"/>
            <w:szCs w:val="32"/>
            <w:lang w:val="en-US" w:eastAsia="zh-CN"/>
          </w:rPr>
          <w:delText xml:space="preserve">  </w:delText>
        </w:r>
      </w:del>
      <w:del w:id="140" w:author="奈(๑•ั็ω•็ั๑)" w:date="2026-03-13T15:50:56Z">
        <w:r>
          <w:rPr>
            <w:rFonts w:hint="eastAsia" w:ascii="黑体" w:hAnsi="黑体" w:eastAsia="黑体" w:cs="黑体"/>
            <w:bCs/>
            <w:sz w:val="32"/>
            <w:szCs w:val="32"/>
          </w:rPr>
          <w:delText>价款的变更</w:delText>
        </w:r>
      </w:del>
    </w:p>
    <w:p w14:paraId="1817FADC">
      <w:pPr>
        <w:adjustRightInd/>
        <w:snapToGrid/>
        <w:spacing w:line="560" w:lineRule="exact"/>
        <w:ind w:firstLine="640" w:firstLineChars="200"/>
        <w:jc w:val="left"/>
        <w:rPr>
          <w:del w:id="142" w:author="奈(๑•ั็ω•็ั๑)" w:date="2026-03-13T15:35:36Z"/>
          <w:rFonts w:ascii="仿宋_GB2312" w:hAnsi="仿宋_GB2312" w:eastAsia="仿宋_GB2312" w:cs="仿宋_GB2312"/>
          <w:sz w:val="32"/>
          <w:szCs w:val="32"/>
          <w:lang w:val="en-GB"/>
        </w:rPr>
        <w:pPrChange w:id="141" w:author="74012" w:date="2026-04-29T09:22:59Z">
          <w:pPr>
            <w:adjustRightInd w:val="0"/>
            <w:snapToGrid w:val="0"/>
            <w:spacing w:line="480" w:lineRule="exact"/>
            <w:ind w:firstLine="640" w:firstLineChars="200"/>
          </w:pPr>
        </w:pPrChange>
      </w:pPr>
      <w:del w:id="143" w:author="奈(๑•ั็ω•็ั๑)" w:date="2026-03-13T15:35:36Z">
        <w:r>
          <w:rPr>
            <w:rFonts w:hint="eastAsia" w:ascii="仿宋_GB2312" w:hAnsi="仿宋_GB2312" w:eastAsia="仿宋_GB2312" w:cs="仿宋_GB2312"/>
            <w:sz w:val="32"/>
            <w:szCs w:val="32"/>
            <w:lang w:val="en-GB"/>
          </w:rPr>
          <w:delText>一、原合同第二条项目管理要求的第（十九）款：公园设施、设备维护及安全生产工作类范围及要求之第3点：“上述公园设施、设备维护及安全生产总费用控制在</w:delText>
        </w:r>
      </w:del>
      <w:del w:id="144" w:author="奈(๑•ั็ω•็ั๑)" w:date="2026-03-13T15:35:36Z">
        <w:r>
          <w:rPr>
            <w:rFonts w:ascii="仿宋_GB2312" w:hAnsi="仿宋_GB2312" w:eastAsia="仿宋_GB2312" w:cs="仿宋_GB2312"/>
            <w:sz w:val="32"/>
            <w:szCs w:val="32"/>
            <w:lang w:val="en-GB"/>
          </w:rPr>
          <w:delText>1198303.62元（金额已按本项目整体中标下浮率下浮），按实际发生金额结算；实际发生费用如超出控制费用，超额部份由乙方自行承担，甲方不再额外支付。</w:delText>
        </w:r>
      </w:del>
      <w:del w:id="145" w:author="奈(๑•ั็ω•็ั๑)" w:date="2026-03-13T15:35:36Z">
        <w:r>
          <w:rPr>
            <w:rFonts w:hint="eastAsia" w:ascii="仿宋_GB2312" w:hAnsi="仿宋_GB2312" w:eastAsia="仿宋_GB2312" w:cs="仿宋_GB2312"/>
            <w:sz w:val="32"/>
            <w:szCs w:val="32"/>
            <w:lang w:val="en-GB"/>
          </w:rPr>
          <w:delText>”，修改</w:delText>
        </w:r>
      </w:del>
      <w:del w:id="146" w:author="奈(๑•ั็ω•็ั๑)" w:date="2026-03-13T15:35:36Z">
        <w:bookmarkStart w:id="2" w:name="OLE_LINK4"/>
        <w:bookmarkStart w:id="3" w:name="OLE_LINK3"/>
        <w:r>
          <w:rPr>
            <w:rFonts w:hint="eastAsia" w:ascii="仿宋_GB2312" w:hAnsi="仿宋_GB2312" w:eastAsia="仿宋_GB2312" w:cs="仿宋_GB2312"/>
            <w:sz w:val="32"/>
            <w:szCs w:val="32"/>
          </w:rPr>
          <w:delText>为“</w:delText>
        </w:r>
        <w:bookmarkEnd w:id="2"/>
        <w:bookmarkEnd w:id="3"/>
      </w:del>
      <w:del w:id="147" w:author="奈(๑•ั็ω•็ั๑)" w:date="2026-03-13T15:35:36Z">
        <w:r>
          <w:rPr>
            <w:rFonts w:hint="eastAsia" w:ascii="仿宋_GB2312" w:hAnsi="仿宋_GB2312" w:eastAsia="仿宋_GB2312" w:cs="仿宋_GB2312"/>
            <w:sz w:val="32"/>
            <w:szCs w:val="32"/>
            <w:u w:val="single"/>
            <w:lang w:val="en-GB"/>
          </w:rPr>
          <w:delText>上述公园设施、设备维护及安全生产总费用控制在</w:delText>
        </w:r>
      </w:del>
      <w:del w:id="148" w:author="奈(๑•ั็ω•็ั๑)" w:date="2026-03-13T15:35:36Z">
        <w:r>
          <w:rPr>
            <w:rFonts w:ascii="仿宋_GB2312" w:hAnsi="仿宋_GB2312" w:eastAsia="仿宋_GB2312" w:cs="仿宋_GB2312"/>
            <w:color w:val="FF0000"/>
            <w:sz w:val="32"/>
            <w:szCs w:val="32"/>
            <w:highlight w:val="yellow"/>
            <w:u w:val="single"/>
            <w:lang w:val="en-GB"/>
          </w:rPr>
          <w:delText>698303.62</w:delText>
        </w:r>
      </w:del>
      <w:del w:id="149" w:author="奈(๑•ั็ω•็ั๑)" w:date="2026-03-13T15:35:36Z">
        <w:r>
          <w:rPr>
            <w:rFonts w:hint="eastAsia" w:ascii="仿宋_GB2312" w:hAnsi="仿宋_GB2312" w:eastAsia="仿宋_GB2312" w:cs="仿宋_GB2312"/>
            <w:sz w:val="32"/>
            <w:szCs w:val="32"/>
            <w:u w:val="single"/>
            <w:lang w:val="en-GB"/>
          </w:rPr>
          <w:delText>元，按实际发生金额结算；实际发生费用如超出控制费用，超额部份由乙方自行承担，甲方不再额外支付。</w:delText>
        </w:r>
      </w:del>
      <w:del w:id="150" w:author="奈(๑•ั็ω•็ั๑)" w:date="2026-03-13T15:35:36Z">
        <w:r>
          <w:rPr>
            <w:rFonts w:hint="eastAsia" w:ascii="仿宋_GB2312" w:hAnsi="仿宋_GB2312" w:eastAsia="仿宋_GB2312" w:cs="仿宋_GB2312"/>
            <w:sz w:val="32"/>
            <w:szCs w:val="32"/>
            <w:lang w:val="en-GB"/>
          </w:rPr>
          <w:delText>”。</w:delText>
        </w:r>
      </w:del>
    </w:p>
    <w:p w14:paraId="40F22668">
      <w:pPr>
        <w:adjustRightInd/>
        <w:snapToGrid/>
        <w:spacing w:line="560" w:lineRule="exact"/>
        <w:ind w:firstLine="640" w:firstLineChars="200"/>
        <w:jc w:val="left"/>
        <w:rPr>
          <w:rFonts w:ascii="仿宋_GB2312" w:hAnsi="仿宋_GB2312" w:eastAsia="仿宋_GB2312" w:cs="仿宋_GB2312"/>
          <w:sz w:val="32"/>
          <w:szCs w:val="32"/>
          <w:lang w:val="en-GB"/>
        </w:rPr>
        <w:pPrChange w:id="151" w:author="74012" w:date="2026-04-29T09:22:59Z">
          <w:pPr>
            <w:adjustRightInd w:val="0"/>
            <w:snapToGrid w:val="0"/>
            <w:spacing w:line="480" w:lineRule="exact"/>
            <w:ind w:firstLine="640" w:firstLineChars="200"/>
          </w:pPr>
        </w:pPrChange>
      </w:pPr>
      <w:del w:id="152" w:author="奈(๑•ั็ω•็ั๑)" w:date="2026-03-13T15:35:36Z">
        <w:r>
          <w:rPr>
            <w:rFonts w:hint="eastAsia" w:ascii="仿宋_GB2312" w:hAnsi="仿宋_GB2312" w:eastAsia="仿宋_GB2312" w:cs="仿宋_GB2312"/>
            <w:sz w:val="32"/>
            <w:szCs w:val="32"/>
            <w:highlight w:val="lightGray"/>
            <w:lang w:val="en-GB"/>
          </w:rPr>
          <w:delText>二、</w:delText>
        </w:r>
      </w:del>
      <w:del w:id="153" w:author="张大叔" w:date="2026-03-13T14:57:00Z">
        <w:r>
          <w:rPr>
            <w:rFonts w:hint="eastAsia" w:ascii="仿宋_GB2312" w:hAnsi="仿宋_GB2312" w:eastAsia="仿宋_GB2312" w:cs="仿宋_GB2312"/>
            <w:sz w:val="32"/>
            <w:szCs w:val="32"/>
            <w:highlight w:val="lightGray"/>
            <w:lang w:val="en-GB"/>
          </w:rPr>
          <w:delText>原合同第三条公园综合管养物业服务费用的第一款：“本项目合同经费：人民币壹仟肆佰壹拾陆万柒仟柒佰贰拾叁元肆角零分（小写：</w:delText>
        </w:r>
      </w:del>
      <w:del w:id="154" w:author="张大叔" w:date="2026-03-13T14:57:00Z">
        <w:r>
          <w:rPr>
            <w:rFonts w:ascii="仿宋_GB2312" w:hAnsi="仿宋_GB2312" w:eastAsia="仿宋_GB2312" w:cs="仿宋_GB2312"/>
            <w:sz w:val="32"/>
            <w:szCs w:val="32"/>
            <w:highlight w:val="lightGray"/>
            <w:lang w:val="en-GB"/>
          </w:rPr>
          <w:delText>14167723.4</w:delText>
        </w:r>
      </w:del>
      <w:del w:id="155" w:author="张大叔" w:date="2026-03-13T14:57:00Z">
        <w:r>
          <w:rPr>
            <w:rFonts w:hint="eastAsia" w:ascii="仿宋_GB2312" w:hAnsi="仿宋_GB2312" w:eastAsia="仿宋_GB2312" w:cs="仿宋_GB2312"/>
            <w:sz w:val="32"/>
            <w:szCs w:val="32"/>
            <w:highlight w:val="lightGray"/>
            <w:lang w:val="en-GB"/>
          </w:rPr>
          <w:delText>元）。本项目合同经费分为综合管养服务费及公园设施、设备维护、安全生产工作类专项经费构成；其中综合管养服务费：人民币壹仟贰佰玖拾陆万玖仟肆佰壹拾玖元柒角捌分（小写：12969419.78元），公园设施、设备维护、安全生产工作类专项经费：人民币壹佰壹拾玖万捌仟叁佰零叁元陆角贰分（小写：1198303.62元）。” 修改</w:delText>
        </w:r>
      </w:del>
      <w:del w:id="156" w:author="张大叔" w:date="2026-03-13T14:57:00Z">
        <w:r>
          <w:rPr>
            <w:rFonts w:hint="eastAsia" w:ascii="仿宋_GB2312" w:hAnsi="仿宋_GB2312" w:eastAsia="仿宋_GB2312" w:cs="仿宋_GB2312"/>
            <w:sz w:val="32"/>
            <w:szCs w:val="32"/>
            <w:highlight w:val="lightGray"/>
          </w:rPr>
          <w:delText>为“</w:delText>
        </w:r>
      </w:del>
      <w:del w:id="157" w:author="张大叔" w:date="2026-03-13T14:57:00Z">
        <w:r>
          <w:rPr>
            <w:rFonts w:hint="eastAsia" w:ascii="仿宋_GB2312" w:hAnsi="仿宋_GB2312" w:eastAsia="仿宋_GB2312" w:cs="仿宋_GB2312"/>
            <w:sz w:val="32"/>
            <w:szCs w:val="32"/>
            <w:highlight w:val="lightGray"/>
            <w:u w:val="single"/>
            <w:lang w:val="en-GB"/>
          </w:rPr>
          <w:delText>本项目合同经费：人民币壹仟叁佰陆拾陆万柒仟柒佰贰拾叁元肆角零分（小写：13667723.4元）。本项目合同经费分为综合管养服务费及公园设施、设备维护、安全生产工作类专项经费构成；其中综合管养服务费：人民币壹仟贰佰玖拾陆万玖仟肆佰壹拾玖元柒角捌分（小写：12969419.78元），公园设施、设备维护、安全生产工作类专项经费：人民币陆拾玖万捌仟叁佰零叁元陆角贰分（小写：</w:delText>
        </w:r>
      </w:del>
      <w:del w:id="158" w:author="张大叔" w:date="2026-03-13T14:57:00Z">
        <w:r>
          <w:rPr>
            <w:rFonts w:ascii="仿宋_GB2312" w:hAnsi="仿宋_GB2312" w:eastAsia="仿宋_GB2312" w:cs="仿宋_GB2312"/>
            <w:color w:val="FF0000"/>
            <w:sz w:val="32"/>
            <w:szCs w:val="32"/>
            <w:highlight w:val="lightGray"/>
            <w:u w:val="single"/>
            <w:lang w:val="en-GB"/>
          </w:rPr>
          <w:delText>698303.62元</w:delText>
        </w:r>
      </w:del>
      <w:del w:id="159" w:author="张大叔" w:date="2026-03-13T14:57:00Z">
        <w:r>
          <w:rPr>
            <w:rFonts w:hint="eastAsia" w:ascii="仿宋_GB2312" w:hAnsi="仿宋_GB2312" w:eastAsia="仿宋_GB2312" w:cs="仿宋_GB2312"/>
            <w:sz w:val="32"/>
            <w:szCs w:val="32"/>
            <w:highlight w:val="lightGray"/>
            <w:u w:val="single"/>
            <w:lang w:val="en-GB"/>
          </w:rPr>
          <w:delText>）</w:delText>
        </w:r>
      </w:del>
      <w:del w:id="160" w:author="张大叔" w:date="2026-03-13T14:57:00Z">
        <w:r>
          <w:rPr>
            <w:rFonts w:hint="eastAsia" w:ascii="仿宋_GB2312" w:hAnsi="仿宋_GB2312" w:eastAsia="仿宋_GB2312" w:cs="仿宋_GB2312"/>
            <w:sz w:val="32"/>
            <w:szCs w:val="32"/>
            <w:highlight w:val="lightGray"/>
          </w:rPr>
          <w:delText>”。</w:delText>
        </w:r>
      </w:del>
    </w:p>
    <w:p w14:paraId="1509A529">
      <w:pPr>
        <w:adjustRightInd w:val="0"/>
        <w:snapToGrid w:val="0"/>
        <w:spacing w:line="560" w:lineRule="exact"/>
        <w:ind w:firstLine="640" w:firstLineChars="200"/>
        <w:rPr>
          <w:rFonts w:ascii="黑体" w:hAnsi="黑体" w:eastAsia="黑体" w:cs="黑体"/>
          <w:bCs/>
          <w:sz w:val="32"/>
          <w:szCs w:val="32"/>
        </w:rPr>
        <w:pPrChange w:id="161" w:author="74012" w:date="2026-04-29T09:22:59Z">
          <w:pPr>
            <w:adjustRightInd w:val="0"/>
            <w:snapToGrid w:val="0"/>
            <w:spacing w:line="480" w:lineRule="exact"/>
            <w:ind w:firstLine="640" w:firstLineChars="200"/>
          </w:pPr>
        </w:pPrChange>
      </w:pPr>
      <w:r>
        <w:rPr>
          <w:rFonts w:hint="eastAsia" w:ascii="黑体" w:hAnsi="黑体" w:eastAsia="黑体" w:cs="黑体"/>
          <w:bCs/>
          <w:sz w:val="32"/>
          <w:szCs w:val="32"/>
        </w:rPr>
        <w:t>第</w:t>
      </w:r>
      <w:del w:id="162" w:author="奈(๑•ั็ω•็ั๑)" w:date="2026-03-13T15:50:49Z">
        <w:r>
          <w:rPr>
            <w:rFonts w:hint="default" w:ascii="黑体" w:hAnsi="黑体" w:eastAsia="黑体" w:cs="黑体"/>
            <w:bCs/>
            <w:sz w:val="32"/>
            <w:szCs w:val="32"/>
            <w:lang w:val="en-US"/>
          </w:rPr>
          <w:delText>二</w:delText>
        </w:r>
      </w:del>
      <w:ins w:id="163" w:author="奈(๑•ั็ω•็ั๑)" w:date="2026-03-13T15:50:50Z">
        <w:r>
          <w:rPr>
            <w:rFonts w:hint="eastAsia" w:ascii="黑体" w:hAnsi="黑体" w:eastAsia="黑体" w:cs="黑体"/>
            <w:bCs/>
            <w:sz w:val="32"/>
            <w:szCs w:val="32"/>
            <w:lang w:val="en-US" w:eastAsia="zh-CN"/>
          </w:rPr>
          <w:t>一</w:t>
        </w:r>
      </w:ins>
      <w:r>
        <w:rPr>
          <w:rFonts w:hint="eastAsia" w:ascii="黑体" w:hAnsi="黑体" w:eastAsia="黑体" w:cs="黑体"/>
          <w:bCs/>
          <w:sz w:val="32"/>
          <w:szCs w:val="32"/>
        </w:rPr>
        <w:t>条  修改并明确费用的构成</w:t>
      </w:r>
      <w:del w:id="164" w:author="奈(๑•ั็ω•็ั๑)" w:date="2026-03-13T16:39:07Z">
        <w:r>
          <w:rPr>
            <w:rFonts w:hint="eastAsia" w:ascii="黑体" w:hAnsi="黑体" w:eastAsia="黑体" w:cs="黑体"/>
            <w:bCs/>
            <w:sz w:val="32"/>
            <w:szCs w:val="32"/>
          </w:rPr>
          <w:delText>、工程量的核算</w:delText>
        </w:r>
      </w:del>
    </w:p>
    <w:p w14:paraId="5B1FE352">
      <w:pPr>
        <w:adjustRightInd w:val="0"/>
        <w:snapToGrid w:val="0"/>
        <w:spacing w:line="560" w:lineRule="exact"/>
        <w:ind w:firstLine="640" w:firstLineChars="200"/>
        <w:jc w:val="left"/>
        <w:rPr>
          <w:ins w:id="166" w:author="奈(๑•ั็ω•็ั๑)" w:date="2026-03-13T16:18:32Z"/>
          <w:del w:id="167" w:author="74012" w:date="2026-04-29T09:25:04Z"/>
          <w:rFonts w:hint="eastAsia" w:ascii="仿宋_GB2312" w:hAnsi="仿宋_GB2312" w:eastAsia="仿宋_GB2312" w:cs="仿宋_GB2312"/>
          <w:bCs/>
          <w:sz w:val="32"/>
          <w:szCs w:val="32"/>
          <w:u w:val="none"/>
          <w:rPrChange w:id="168" w:author="74012" w:date="2026-04-29T09:24:16Z">
            <w:rPr>
              <w:ins w:id="169" w:author="奈(๑•ั็ω•็ั๑)" w:date="2026-03-13T16:18:32Z"/>
              <w:del w:id="170" w:author="74012" w:date="2026-04-29T09:25:04Z"/>
              <w:rFonts w:hint="eastAsia" w:ascii="仿宋_GB2312" w:hAnsi="仿宋_GB2312" w:eastAsia="仿宋_GB2312" w:cs="仿宋_GB2312"/>
              <w:bCs/>
              <w:sz w:val="32"/>
              <w:szCs w:val="32"/>
            </w:rPr>
          </w:rPrChange>
        </w:rPr>
        <w:pPrChange w:id="165" w:author="74012" w:date="2026-04-29T09:22:59Z">
          <w:pPr>
            <w:adjustRightInd w:val="0"/>
            <w:snapToGrid w:val="0"/>
            <w:spacing w:line="480" w:lineRule="exact"/>
            <w:ind w:firstLine="640" w:firstLineChars="200"/>
            <w:jc w:val="left"/>
          </w:pPr>
        </w:pPrChange>
      </w:pPr>
      <w:r>
        <w:rPr>
          <w:rFonts w:hint="eastAsia" w:ascii="仿宋_GB2312" w:hAnsi="仿宋_GB2312" w:eastAsia="仿宋_GB2312" w:cs="仿宋_GB2312"/>
          <w:bCs/>
          <w:sz w:val="32"/>
          <w:szCs w:val="32"/>
        </w:rPr>
        <w:t>一、</w:t>
      </w:r>
      <w:ins w:id="171" w:author="奈(๑•ั็ω•็ั๑)" w:date="2026-03-13T16:19:01Z">
        <w:r>
          <w:rPr>
            <w:rFonts w:hint="eastAsia" w:ascii="仿宋_GB2312" w:hAnsi="仿宋_GB2312" w:eastAsia="仿宋_GB2312" w:cs="仿宋_GB2312"/>
            <w:bCs/>
            <w:sz w:val="32"/>
            <w:szCs w:val="32"/>
            <w:u w:val="none"/>
            <w:lang w:val="en-US" w:eastAsia="zh-CN"/>
            <w:rPrChange w:id="172" w:author="74012" w:date="2026-04-29T09:24:16Z">
              <w:rPr>
                <w:rFonts w:hint="eastAsia" w:ascii="仿宋_GB2312" w:hAnsi="仿宋_GB2312" w:eastAsia="仿宋_GB2312" w:cs="仿宋_GB2312"/>
                <w:bCs/>
                <w:sz w:val="32"/>
                <w:szCs w:val="32"/>
                <w:lang w:val="en-US" w:eastAsia="zh-CN"/>
              </w:rPr>
            </w:rPrChange>
          </w:rPr>
          <w:t>将</w:t>
        </w:r>
      </w:ins>
      <w:ins w:id="173" w:author="奈(๑•ั็ω•็ั๑)" w:date="2026-03-13T16:19:03Z">
        <w:r>
          <w:rPr>
            <w:rFonts w:hint="eastAsia" w:ascii="仿宋_GB2312" w:hAnsi="仿宋_GB2312" w:eastAsia="仿宋_GB2312" w:cs="仿宋_GB2312"/>
            <w:bCs/>
            <w:sz w:val="32"/>
            <w:szCs w:val="32"/>
            <w:u w:val="none"/>
            <w:lang w:val="en-US" w:eastAsia="zh-CN"/>
            <w:rPrChange w:id="174" w:author="74012" w:date="2026-04-29T09:24:16Z">
              <w:rPr>
                <w:rFonts w:hint="eastAsia" w:ascii="仿宋_GB2312" w:hAnsi="仿宋_GB2312" w:eastAsia="仿宋_GB2312" w:cs="仿宋_GB2312"/>
                <w:bCs/>
                <w:sz w:val="32"/>
                <w:szCs w:val="32"/>
                <w:lang w:val="en-US" w:eastAsia="zh-CN"/>
              </w:rPr>
            </w:rPrChange>
          </w:rPr>
          <w:t>原合同</w:t>
        </w:r>
      </w:ins>
      <w:ins w:id="175" w:author="奈(๑•ั็ω•็ั๑)" w:date="2026-03-13T16:19:11Z">
        <w:r>
          <w:rPr>
            <w:rFonts w:hint="eastAsia" w:ascii="仿宋_GB2312" w:hAnsi="仿宋_GB2312" w:eastAsia="仿宋_GB2312" w:cs="仿宋_GB2312"/>
            <w:bCs/>
            <w:sz w:val="32"/>
            <w:szCs w:val="32"/>
            <w:u w:val="none"/>
            <w:lang w:val="en-US" w:eastAsia="zh-CN"/>
            <w:rPrChange w:id="176" w:author="74012" w:date="2026-04-29T09:24:16Z">
              <w:rPr>
                <w:rFonts w:hint="eastAsia" w:ascii="仿宋_GB2312" w:hAnsi="仿宋_GB2312" w:eastAsia="仿宋_GB2312" w:cs="仿宋_GB2312"/>
                <w:bCs/>
                <w:sz w:val="32"/>
                <w:szCs w:val="32"/>
                <w:lang w:val="en-US" w:eastAsia="zh-CN"/>
              </w:rPr>
            </w:rPrChange>
          </w:rPr>
          <w:t>条款</w:t>
        </w:r>
      </w:ins>
      <w:ins w:id="177" w:author="奈(๑•ั็ω•็ั๑)" w:date="2026-03-13T16:19:20Z">
        <w:r>
          <w:rPr>
            <w:rFonts w:hint="eastAsia" w:ascii="仿宋_GB2312" w:hAnsi="仿宋_GB2312" w:eastAsia="仿宋_GB2312" w:cs="仿宋_GB2312"/>
            <w:bCs/>
            <w:sz w:val="32"/>
            <w:szCs w:val="32"/>
            <w:u w:val="none"/>
            <w:lang w:val="en-US" w:eastAsia="zh-CN"/>
            <w:rPrChange w:id="178" w:author="74012" w:date="2026-04-29T09:24:16Z">
              <w:rPr>
                <w:rFonts w:hint="eastAsia" w:ascii="仿宋_GB2312" w:hAnsi="仿宋_GB2312" w:eastAsia="仿宋_GB2312" w:cs="仿宋_GB2312"/>
                <w:bCs/>
                <w:sz w:val="32"/>
                <w:szCs w:val="32"/>
                <w:lang w:val="en-US" w:eastAsia="zh-CN"/>
              </w:rPr>
            </w:rPrChange>
          </w:rPr>
          <w:t>第</w:t>
        </w:r>
      </w:ins>
      <w:ins w:id="179" w:author="奈(๑•ั็ω•็ั๑)" w:date="2026-03-13T16:52:05Z">
        <w:r>
          <w:rPr>
            <w:rFonts w:hint="eastAsia" w:ascii="仿宋_GB2312" w:hAnsi="仿宋_GB2312" w:eastAsia="仿宋_GB2312" w:cs="仿宋_GB2312"/>
            <w:bCs/>
            <w:sz w:val="32"/>
            <w:szCs w:val="32"/>
            <w:u w:val="none"/>
            <w:lang w:val="en-US" w:eastAsia="zh-CN"/>
            <w:rPrChange w:id="180" w:author="74012" w:date="2026-04-29T09:24:16Z">
              <w:rPr>
                <w:rFonts w:hint="eastAsia" w:ascii="仿宋_GB2312" w:hAnsi="仿宋_GB2312" w:eastAsia="仿宋_GB2312" w:cs="仿宋_GB2312"/>
                <w:bCs/>
                <w:sz w:val="32"/>
                <w:szCs w:val="32"/>
                <w:lang w:val="en-US" w:eastAsia="zh-CN"/>
              </w:rPr>
            </w:rPrChange>
          </w:rPr>
          <w:t>九</w:t>
        </w:r>
      </w:ins>
      <w:ins w:id="181" w:author="奈(๑•ั็ω•็ั๑)" w:date="2026-03-13T16:19:20Z">
        <w:r>
          <w:rPr>
            <w:rFonts w:hint="eastAsia" w:ascii="仿宋_GB2312" w:hAnsi="仿宋_GB2312" w:eastAsia="仿宋_GB2312" w:cs="仿宋_GB2312"/>
            <w:bCs/>
            <w:sz w:val="32"/>
            <w:szCs w:val="32"/>
            <w:u w:val="none"/>
            <w:lang w:val="en-US" w:eastAsia="zh-CN"/>
            <w:rPrChange w:id="182" w:author="74012" w:date="2026-04-29T09:24:16Z">
              <w:rPr>
                <w:rFonts w:hint="eastAsia" w:ascii="仿宋_GB2312" w:hAnsi="仿宋_GB2312" w:eastAsia="仿宋_GB2312" w:cs="仿宋_GB2312"/>
                <w:bCs/>
                <w:sz w:val="32"/>
                <w:szCs w:val="32"/>
                <w:lang w:val="en-US" w:eastAsia="zh-CN"/>
              </w:rPr>
            </w:rPrChange>
          </w:rPr>
          <w:t>条</w:t>
        </w:r>
      </w:ins>
      <w:ins w:id="183" w:author="奈(๑•ั็ω•็ั๑)" w:date="2026-03-13T16:19:33Z">
        <w:r>
          <w:rPr>
            <w:rFonts w:hint="eastAsia" w:ascii="仿宋_GB2312" w:hAnsi="仿宋_GB2312" w:eastAsia="仿宋_GB2312" w:cs="仿宋_GB2312"/>
            <w:bCs/>
            <w:sz w:val="32"/>
            <w:szCs w:val="32"/>
            <w:u w:val="none"/>
            <w:lang w:val="en-US" w:eastAsia="zh-CN"/>
            <w:rPrChange w:id="184" w:author="74012" w:date="2026-04-29T09:24:16Z">
              <w:rPr>
                <w:rFonts w:hint="eastAsia" w:ascii="仿宋_GB2312" w:hAnsi="仿宋_GB2312" w:eastAsia="仿宋_GB2312" w:cs="仿宋_GB2312"/>
                <w:bCs/>
                <w:sz w:val="32"/>
                <w:szCs w:val="32"/>
                <w:lang w:val="en-US" w:eastAsia="zh-CN"/>
              </w:rPr>
            </w:rPrChange>
          </w:rPr>
          <w:t>公园</w:t>
        </w:r>
      </w:ins>
      <w:ins w:id="185" w:author="奈(๑•ั็ω•็ั๑)" w:date="2026-03-13T16:19:34Z">
        <w:r>
          <w:rPr>
            <w:rFonts w:hint="eastAsia" w:ascii="仿宋_GB2312" w:hAnsi="仿宋_GB2312" w:eastAsia="仿宋_GB2312" w:cs="仿宋_GB2312"/>
            <w:bCs/>
            <w:sz w:val="32"/>
            <w:szCs w:val="32"/>
            <w:u w:val="none"/>
            <w:lang w:val="en-US" w:eastAsia="zh-CN"/>
            <w:rPrChange w:id="186" w:author="74012" w:date="2026-04-29T09:24:16Z">
              <w:rPr>
                <w:rFonts w:hint="eastAsia" w:ascii="仿宋_GB2312" w:hAnsi="仿宋_GB2312" w:eastAsia="仿宋_GB2312" w:cs="仿宋_GB2312"/>
                <w:bCs/>
                <w:sz w:val="32"/>
                <w:szCs w:val="32"/>
                <w:lang w:val="en-US" w:eastAsia="zh-CN"/>
              </w:rPr>
            </w:rPrChange>
          </w:rPr>
          <w:t>综合</w:t>
        </w:r>
      </w:ins>
      <w:ins w:id="187" w:author="奈(๑•ั็ω•็ั๑)" w:date="2026-03-13T16:19:37Z">
        <w:r>
          <w:rPr>
            <w:rFonts w:hint="eastAsia" w:ascii="仿宋_GB2312" w:hAnsi="仿宋_GB2312" w:eastAsia="仿宋_GB2312" w:cs="仿宋_GB2312"/>
            <w:bCs/>
            <w:sz w:val="32"/>
            <w:szCs w:val="32"/>
            <w:u w:val="none"/>
            <w:lang w:val="en-US" w:eastAsia="zh-CN"/>
            <w:rPrChange w:id="188" w:author="74012" w:date="2026-04-29T09:24:16Z">
              <w:rPr>
                <w:rFonts w:hint="eastAsia" w:ascii="仿宋_GB2312" w:hAnsi="仿宋_GB2312" w:eastAsia="仿宋_GB2312" w:cs="仿宋_GB2312"/>
                <w:bCs/>
                <w:sz w:val="32"/>
                <w:szCs w:val="32"/>
                <w:lang w:val="en-US" w:eastAsia="zh-CN"/>
              </w:rPr>
            </w:rPrChange>
          </w:rPr>
          <w:t>管养</w:t>
        </w:r>
      </w:ins>
      <w:ins w:id="189" w:author="奈(๑•ั็ω•็ั๑)" w:date="2026-03-13T16:19:39Z">
        <w:r>
          <w:rPr>
            <w:rFonts w:hint="eastAsia" w:ascii="仿宋_GB2312" w:hAnsi="仿宋_GB2312" w:eastAsia="仿宋_GB2312" w:cs="仿宋_GB2312"/>
            <w:bCs/>
            <w:sz w:val="32"/>
            <w:szCs w:val="32"/>
            <w:u w:val="none"/>
            <w:lang w:val="en-US" w:eastAsia="zh-CN"/>
            <w:rPrChange w:id="190" w:author="74012" w:date="2026-04-29T09:24:16Z">
              <w:rPr>
                <w:rFonts w:hint="eastAsia" w:ascii="仿宋_GB2312" w:hAnsi="仿宋_GB2312" w:eastAsia="仿宋_GB2312" w:cs="仿宋_GB2312"/>
                <w:bCs/>
                <w:sz w:val="32"/>
                <w:szCs w:val="32"/>
                <w:lang w:val="en-US" w:eastAsia="zh-CN"/>
              </w:rPr>
            </w:rPrChange>
          </w:rPr>
          <w:t>物业</w:t>
        </w:r>
      </w:ins>
      <w:ins w:id="191" w:author="奈(๑•ั็ω•็ั๑)" w:date="2026-03-13T16:19:41Z">
        <w:r>
          <w:rPr>
            <w:rFonts w:hint="eastAsia" w:ascii="仿宋_GB2312" w:hAnsi="仿宋_GB2312" w:eastAsia="仿宋_GB2312" w:cs="仿宋_GB2312"/>
            <w:bCs/>
            <w:sz w:val="32"/>
            <w:szCs w:val="32"/>
            <w:u w:val="none"/>
            <w:lang w:val="en-US" w:eastAsia="zh-CN"/>
            <w:rPrChange w:id="192" w:author="74012" w:date="2026-04-29T09:24:16Z">
              <w:rPr>
                <w:rFonts w:hint="eastAsia" w:ascii="仿宋_GB2312" w:hAnsi="仿宋_GB2312" w:eastAsia="仿宋_GB2312" w:cs="仿宋_GB2312"/>
                <w:bCs/>
                <w:sz w:val="32"/>
                <w:szCs w:val="32"/>
                <w:lang w:val="en-US" w:eastAsia="zh-CN"/>
              </w:rPr>
            </w:rPrChange>
          </w:rPr>
          <w:t>服务</w:t>
        </w:r>
      </w:ins>
      <w:ins w:id="193" w:author="奈(๑•ั็ω•็ั๑)" w:date="2026-03-13T16:19:42Z">
        <w:r>
          <w:rPr>
            <w:rFonts w:hint="eastAsia" w:ascii="仿宋_GB2312" w:hAnsi="仿宋_GB2312" w:eastAsia="仿宋_GB2312" w:cs="仿宋_GB2312"/>
            <w:bCs/>
            <w:sz w:val="32"/>
            <w:szCs w:val="32"/>
            <w:u w:val="none"/>
            <w:lang w:val="en-US" w:eastAsia="zh-CN"/>
            <w:rPrChange w:id="194" w:author="74012" w:date="2026-04-29T09:24:16Z">
              <w:rPr>
                <w:rFonts w:hint="eastAsia" w:ascii="仿宋_GB2312" w:hAnsi="仿宋_GB2312" w:eastAsia="仿宋_GB2312" w:cs="仿宋_GB2312"/>
                <w:bCs/>
                <w:sz w:val="32"/>
                <w:szCs w:val="32"/>
                <w:lang w:val="en-US" w:eastAsia="zh-CN"/>
              </w:rPr>
            </w:rPrChange>
          </w:rPr>
          <w:t>费用</w:t>
        </w:r>
      </w:ins>
      <w:ins w:id="195" w:author="奈(๑•ั็ω•็ั๑)" w:date="2026-03-13T16:19:45Z">
        <w:r>
          <w:rPr>
            <w:rFonts w:hint="eastAsia" w:ascii="仿宋_GB2312" w:hAnsi="仿宋_GB2312" w:eastAsia="仿宋_GB2312" w:cs="仿宋_GB2312"/>
            <w:bCs/>
            <w:sz w:val="32"/>
            <w:szCs w:val="32"/>
            <w:u w:val="none"/>
            <w:lang w:val="en-US" w:eastAsia="zh-CN"/>
            <w:rPrChange w:id="196" w:author="74012" w:date="2026-04-29T09:24:16Z">
              <w:rPr>
                <w:rFonts w:hint="eastAsia" w:ascii="仿宋_GB2312" w:hAnsi="仿宋_GB2312" w:eastAsia="仿宋_GB2312" w:cs="仿宋_GB2312"/>
                <w:bCs/>
                <w:sz w:val="32"/>
                <w:szCs w:val="32"/>
                <w:lang w:val="en-US" w:eastAsia="zh-CN"/>
              </w:rPr>
            </w:rPrChange>
          </w:rPr>
          <w:t>的</w:t>
        </w:r>
      </w:ins>
      <w:ins w:id="197" w:author="奈(๑•ั็ω•็ั๑)" w:date="2026-03-13T16:19:48Z">
        <w:r>
          <w:rPr>
            <w:rFonts w:hint="eastAsia" w:ascii="仿宋_GB2312" w:hAnsi="仿宋_GB2312" w:eastAsia="仿宋_GB2312" w:cs="仿宋_GB2312"/>
            <w:bCs/>
            <w:sz w:val="32"/>
            <w:szCs w:val="32"/>
            <w:u w:val="none"/>
            <w:lang w:val="en-US" w:eastAsia="zh-CN"/>
            <w:rPrChange w:id="198" w:author="74012" w:date="2026-04-29T09:24:16Z">
              <w:rPr>
                <w:rFonts w:hint="eastAsia" w:ascii="仿宋_GB2312" w:hAnsi="仿宋_GB2312" w:eastAsia="仿宋_GB2312" w:cs="仿宋_GB2312"/>
                <w:bCs/>
                <w:sz w:val="32"/>
                <w:szCs w:val="32"/>
                <w:lang w:val="en-US" w:eastAsia="zh-CN"/>
              </w:rPr>
            </w:rPrChange>
          </w:rPr>
          <w:t>第二款</w:t>
        </w:r>
      </w:ins>
      <w:ins w:id="199" w:author="奈(๑•ั็ω•็ั๑)" w:date="2026-03-13T16:19:49Z">
        <w:r>
          <w:rPr>
            <w:rFonts w:hint="eastAsia" w:ascii="仿宋_GB2312" w:hAnsi="仿宋_GB2312" w:eastAsia="仿宋_GB2312" w:cs="仿宋_GB2312"/>
            <w:bCs/>
            <w:sz w:val="32"/>
            <w:szCs w:val="32"/>
            <w:u w:val="none"/>
            <w:lang w:val="en-US" w:eastAsia="zh-CN"/>
            <w:rPrChange w:id="200" w:author="74012" w:date="2026-04-29T09:24:16Z">
              <w:rPr>
                <w:rFonts w:hint="eastAsia" w:ascii="仿宋_GB2312" w:hAnsi="仿宋_GB2312" w:eastAsia="仿宋_GB2312" w:cs="仿宋_GB2312"/>
                <w:bCs/>
                <w:sz w:val="32"/>
                <w:szCs w:val="32"/>
                <w:lang w:val="en-US" w:eastAsia="zh-CN"/>
              </w:rPr>
            </w:rPrChange>
          </w:rPr>
          <w:t>：</w:t>
        </w:r>
      </w:ins>
      <w:ins w:id="201" w:author="奈(๑•ั็ω•็ั๑)" w:date="2026-03-30T16:02:47Z">
        <w:r>
          <w:rPr>
            <w:rFonts w:hint="eastAsia" w:ascii="仿宋_GB2312" w:hAnsi="仿宋_GB2312" w:eastAsia="仿宋_GB2312" w:cs="仿宋_GB2312"/>
            <w:bCs/>
            <w:sz w:val="32"/>
            <w:szCs w:val="32"/>
            <w:u w:val="none"/>
            <w:lang w:val="en-US" w:eastAsia="zh-CN"/>
            <w:rPrChange w:id="202" w:author="74012" w:date="2026-04-29T09:24:16Z">
              <w:rPr>
                <w:rFonts w:hint="eastAsia" w:ascii="仿宋_GB2312" w:hAnsi="仿宋_GB2312" w:eastAsia="仿宋_GB2312" w:cs="仿宋_GB2312"/>
                <w:bCs/>
                <w:sz w:val="32"/>
                <w:szCs w:val="32"/>
                <w:lang w:val="en-US" w:eastAsia="zh-CN"/>
              </w:rPr>
            </w:rPrChange>
          </w:rPr>
          <w:t>“</w:t>
        </w:r>
      </w:ins>
      <w:ins w:id="203" w:author="奈(๑•ั็ω•็ั๑)" w:date="2026-03-13T16:55:39Z">
        <w:r>
          <w:rPr>
            <w:rFonts w:hint="eastAsia" w:ascii="仿宋_GB2312" w:hAnsi="仿宋_GB2312" w:eastAsia="仿宋_GB2312" w:cs="仿宋_GB2312"/>
            <w:bCs/>
            <w:sz w:val="32"/>
            <w:szCs w:val="32"/>
            <w:u w:val="none"/>
            <w:lang w:val="en-US" w:eastAsia="zh-CN"/>
            <w:rPrChange w:id="204" w:author="74012" w:date="2026-04-29T09:24:16Z">
              <w:rPr>
                <w:rFonts w:hint="eastAsia" w:ascii="仿宋_GB2312" w:hAnsi="仿宋_GB2312" w:eastAsia="仿宋_GB2312" w:cs="仿宋_GB2312"/>
                <w:bCs/>
                <w:sz w:val="32"/>
                <w:szCs w:val="32"/>
                <w:lang w:val="en-US" w:eastAsia="zh-CN"/>
              </w:rPr>
            </w:rPrChange>
          </w:rPr>
          <w:t>合同服务费采用全包干制，包括但不限于人员工资福利、养老保险、医疗保险、失业保险、机械费、车辆维护费、保洁和管养材料费、农药施肥材料费、乔、灌木防护材料费、工具费、灌溉设施及公厕设施维修费、水电设施维护材料费、垃圾清运、公厕吸粪、公共秩序维护、“四害”消杀与防治、运营和维护管理、公共设施维护维修、安全责任赔偿、通胀风险、利润、管理费、税金等一切费用。在本项目服务期内水、电费由甲方承担，合同金额在合同期限内不做调整。”修改为</w:t>
        </w:r>
      </w:ins>
      <w:ins w:id="205" w:author="奈(๑•ั็ω•็ั๑)" w:date="2026-03-13T16:55:39Z">
        <w:r>
          <w:rPr>
            <w:rFonts w:hint="eastAsia" w:ascii="仿宋_GB2312" w:hAnsi="仿宋_GB2312" w:eastAsia="仿宋_GB2312" w:cs="仿宋_GB2312"/>
            <w:bCs/>
            <w:sz w:val="32"/>
            <w:szCs w:val="32"/>
            <w:u w:val="none"/>
            <w:rPrChange w:id="206" w:author="74012" w:date="2026-04-29T09:24:16Z">
              <w:rPr>
                <w:rFonts w:hint="eastAsia" w:ascii="仿宋_GB2312" w:hAnsi="仿宋_GB2312" w:eastAsia="仿宋_GB2312" w:cs="仿宋_GB2312"/>
                <w:bCs/>
                <w:sz w:val="32"/>
                <w:szCs w:val="32"/>
              </w:rPr>
            </w:rPrChange>
          </w:rPr>
          <w:t>“</w:t>
        </w:r>
      </w:ins>
      <w:ins w:id="207" w:author="奈(๑•ั็ω•็ั๑)" w:date="2026-03-13T16:55:39Z">
        <w:r>
          <w:rPr>
            <w:rFonts w:hint="eastAsia" w:ascii="仿宋_GB2312" w:hAnsi="仿宋_GB2312" w:eastAsia="仿宋_GB2312" w:cs="仿宋_GB2312"/>
            <w:bCs/>
            <w:sz w:val="32"/>
            <w:szCs w:val="32"/>
            <w:u w:val="none"/>
            <w:lang w:val="en-US" w:eastAsia="zh-CN"/>
            <w:rPrChange w:id="208" w:author="74012" w:date="2026-04-29T09:24:16Z">
              <w:rPr>
                <w:rFonts w:hint="eastAsia" w:ascii="仿宋_GB2312" w:hAnsi="仿宋_GB2312" w:eastAsia="仿宋_GB2312" w:cs="仿宋_GB2312"/>
                <w:bCs/>
                <w:sz w:val="32"/>
                <w:szCs w:val="32"/>
                <w:lang w:val="en-US" w:eastAsia="zh-CN"/>
              </w:rPr>
            </w:rPrChange>
          </w:rPr>
          <w:t>合同服务费采用全包干制，包括但不限于人员工资福利、养老保险、医疗保险、失业保险、机械费、车辆维护费、保洁和管养材料费、农药施肥材料费、乔、灌木防护材料费、工具费、灌溉设施及公厕设施维修费、水电设施维护材料费、垃圾清运、公厕吸粪、公共秩序维护、“四害”消杀与防治、运营和维护管理、公共设施维护维修、安全责任赔偿、通胀风险、利润、管理费、税金等一切费用。</w:t>
        </w:r>
      </w:ins>
      <w:ins w:id="209" w:author="奈(๑•ั็ω•็ั๑)" w:date="2026-03-13T16:55:39Z">
        <w:r>
          <w:rPr>
            <w:rFonts w:hint="eastAsia" w:ascii="仿宋_GB2312" w:hAnsi="仿宋_GB2312" w:eastAsia="仿宋_GB2312" w:cs="仿宋_GB2312"/>
            <w:bCs/>
            <w:sz w:val="32"/>
            <w:szCs w:val="32"/>
            <w:u w:val="none"/>
            <w:rPrChange w:id="210" w:author="74012" w:date="2026-04-29T09:24:16Z">
              <w:rPr>
                <w:rFonts w:hint="eastAsia" w:ascii="仿宋_GB2312" w:hAnsi="仿宋_GB2312" w:eastAsia="仿宋_GB2312" w:cs="仿宋_GB2312"/>
                <w:bCs/>
                <w:sz w:val="32"/>
                <w:szCs w:val="32"/>
                <w:u w:val="single"/>
              </w:rPr>
            </w:rPrChange>
          </w:rPr>
          <w:t>在本项目服务期内，乙方绿化管养</w:t>
        </w:r>
      </w:ins>
      <w:ins w:id="211" w:author="74012" w:date="2026-04-29T09:22:14Z">
        <w:r>
          <w:rPr>
            <w:rFonts w:hint="eastAsia" w:ascii="仿宋_GB2312" w:hAnsi="仿宋_GB2312" w:eastAsia="仿宋_GB2312" w:cs="仿宋_GB2312"/>
            <w:bCs/>
            <w:sz w:val="32"/>
            <w:szCs w:val="32"/>
            <w:u w:val="none"/>
            <w:lang w:eastAsia="zh-CN"/>
            <w:rPrChange w:id="212" w:author="74012" w:date="2026-04-29T09:24:16Z">
              <w:rPr>
                <w:rFonts w:hint="eastAsia" w:ascii="仿宋_GB2312" w:hAnsi="仿宋_GB2312" w:eastAsia="仿宋_GB2312" w:cs="仿宋_GB2312"/>
                <w:bCs/>
                <w:sz w:val="32"/>
                <w:szCs w:val="32"/>
                <w:u w:val="single"/>
                <w:lang w:eastAsia="zh-CN"/>
              </w:rPr>
            </w:rPrChange>
          </w:rPr>
          <w:t>、</w:t>
        </w:r>
      </w:ins>
      <w:ins w:id="213" w:author="奈(๑•ั็ω•็ั๑)" w:date="2026-03-13T16:55:39Z">
        <w:r>
          <w:rPr>
            <w:rFonts w:hint="eastAsia" w:ascii="仿宋_GB2312" w:hAnsi="仿宋_GB2312" w:eastAsia="仿宋_GB2312" w:cs="仿宋_GB2312"/>
            <w:bCs/>
            <w:sz w:val="32"/>
            <w:szCs w:val="32"/>
            <w:u w:val="none"/>
            <w:rPrChange w:id="214" w:author="74012" w:date="2026-04-29T09:24:16Z">
              <w:rPr>
                <w:rFonts w:hint="eastAsia" w:ascii="仿宋_GB2312" w:hAnsi="仿宋_GB2312" w:eastAsia="仿宋_GB2312" w:cs="仿宋_GB2312"/>
                <w:bCs/>
                <w:sz w:val="32"/>
                <w:szCs w:val="32"/>
                <w:u w:val="single"/>
              </w:rPr>
            </w:rPrChange>
          </w:rPr>
          <w:t>卫生保洁及物业服务产生的水费</w:t>
        </w:r>
      </w:ins>
      <w:ins w:id="215" w:author="奈(๑•ั็ω•็ั๑)" w:date="2026-03-13T16:55:39Z">
        <w:r>
          <w:rPr>
            <w:rFonts w:hint="eastAsia" w:ascii="仿宋_GB2312" w:hAnsi="仿宋_GB2312" w:eastAsia="仿宋_GB2312" w:cs="仿宋_GB2312"/>
            <w:bCs/>
            <w:sz w:val="32"/>
            <w:szCs w:val="32"/>
            <w:highlight w:val="none"/>
            <w:u w:val="none"/>
            <w:rPrChange w:id="216" w:author="74012" w:date="2026-04-29T09:25:38Z">
              <w:rPr>
                <w:rFonts w:hint="eastAsia" w:ascii="仿宋_GB2312" w:hAnsi="仿宋_GB2312" w:eastAsia="仿宋_GB2312" w:cs="仿宋_GB2312"/>
                <w:bCs/>
                <w:sz w:val="32"/>
                <w:szCs w:val="32"/>
                <w:highlight w:val="yellow"/>
                <w:u w:val="single"/>
              </w:rPr>
            </w:rPrChange>
          </w:rPr>
          <w:t>（景观用水、外接用水及游园服务等非生产用水除外）</w:t>
        </w:r>
      </w:ins>
      <w:ins w:id="217" w:author="奈(๑•ั็ω•็ั๑)" w:date="2026-03-13T16:55:39Z">
        <w:r>
          <w:rPr>
            <w:rFonts w:hint="eastAsia" w:ascii="仿宋_GB2312" w:hAnsi="仿宋_GB2312" w:eastAsia="仿宋_GB2312" w:cs="仿宋_GB2312"/>
            <w:bCs/>
            <w:sz w:val="32"/>
            <w:szCs w:val="32"/>
            <w:u w:val="none"/>
            <w:rPrChange w:id="218" w:author="74012" w:date="2026-04-29T09:24:16Z">
              <w:rPr>
                <w:rFonts w:hint="eastAsia" w:ascii="仿宋_GB2312" w:hAnsi="仿宋_GB2312" w:eastAsia="仿宋_GB2312" w:cs="仿宋_GB2312"/>
                <w:bCs/>
                <w:sz w:val="32"/>
                <w:szCs w:val="32"/>
                <w:u w:val="single"/>
              </w:rPr>
            </w:rPrChange>
          </w:rPr>
          <w:t>；乙方因管养工作</w:t>
        </w:r>
      </w:ins>
      <w:ins w:id="219" w:author="74012" w:date="2026-05-08T16:48:30Z">
        <w:r>
          <w:rPr>
            <w:rFonts w:hint="eastAsia" w:ascii="仿宋_GB2312" w:hAnsi="仿宋_GB2312" w:eastAsia="仿宋_GB2312" w:cs="仿宋_GB2312"/>
            <w:bCs/>
            <w:sz w:val="32"/>
            <w:szCs w:val="32"/>
            <w:u w:val="none"/>
            <w:lang w:val="en-US" w:eastAsia="zh-CN"/>
          </w:rPr>
          <w:t>及</w:t>
        </w:r>
      </w:ins>
      <w:ins w:id="220" w:author="74012" w:date="2026-05-08T16:48:33Z">
        <w:r>
          <w:rPr>
            <w:rFonts w:hint="eastAsia" w:ascii="仿宋_GB2312" w:hAnsi="仿宋_GB2312" w:eastAsia="仿宋_GB2312" w:cs="仿宋_GB2312"/>
            <w:bCs/>
            <w:sz w:val="32"/>
            <w:szCs w:val="32"/>
            <w:u w:val="none"/>
            <w:lang w:val="en-US" w:eastAsia="zh-CN"/>
          </w:rPr>
          <w:t>园区</w:t>
        </w:r>
      </w:ins>
      <w:ins w:id="221" w:author="74012" w:date="2026-05-08T16:48:35Z">
        <w:r>
          <w:rPr>
            <w:rFonts w:hint="eastAsia" w:ascii="仿宋_GB2312" w:hAnsi="仿宋_GB2312" w:eastAsia="仿宋_GB2312" w:cs="仿宋_GB2312"/>
            <w:bCs/>
            <w:sz w:val="32"/>
            <w:szCs w:val="32"/>
            <w:u w:val="none"/>
            <w:lang w:val="en-US" w:eastAsia="zh-CN"/>
          </w:rPr>
          <w:t>公共厕所</w:t>
        </w:r>
      </w:ins>
      <w:ins w:id="222" w:author="奈(๑•ั็ω•็ั๑)" w:date="2026-03-13T16:55:39Z">
        <w:r>
          <w:rPr>
            <w:rFonts w:hint="eastAsia" w:ascii="仿宋_GB2312" w:hAnsi="仿宋_GB2312" w:eastAsia="仿宋_GB2312" w:cs="仿宋_GB2312"/>
            <w:bCs/>
            <w:sz w:val="32"/>
            <w:szCs w:val="32"/>
            <w:u w:val="none"/>
            <w:rPrChange w:id="223" w:author="74012" w:date="2026-04-29T09:24:16Z">
              <w:rPr>
                <w:rFonts w:hint="eastAsia" w:ascii="仿宋_GB2312" w:hAnsi="仿宋_GB2312" w:eastAsia="仿宋_GB2312" w:cs="仿宋_GB2312"/>
                <w:bCs/>
                <w:sz w:val="32"/>
                <w:szCs w:val="32"/>
                <w:u w:val="single"/>
              </w:rPr>
            </w:rPrChange>
          </w:rPr>
          <w:t>产生的用电，由甲方协调独立装表计费，电表安装及后续电费由乙方承担，上述产生水、电费用由甲方根据实际使用情况</w:t>
        </w:r>
      </w:ins>
      <w:ins w:id="224" w:author="奈(๑•ั็ω•็ั๑)" w:date="2026-03-13T16:55:39Z">
        <w:del w:id="225" w:author="万苑南" w:date="2026-03-19T15:51:26Z">
          <w:r>
            <w:rPr>
              <w:rFonts w:hint="eastAsia" w:ascii="仿宋_GB2312" w:hAnsi="仿宋_GB2312" w:eastAsia="仿宋_GB2312" w:cs="仿宋_GB2312"/>
              <w:bCs/>
              <w:sz w:val="32"/>
              <w:szCs w:val="32"/>
              <w:u w:val="none"/>
              <w:rPrChange w:id="226" w:author="74012" w:date="2026-04-29T09:24:16Z">
                <w:rPr>
                  <w:rFonts w:hint="eastAsia" w:ascii="仿宋_GB2312" w:hAnsi="仿宋_GB2312" w:eastAsia="仿宋_GB2312" w:cs="仿宋_GB2312"/>
                  <w:bCs/>
                  <w:sz w:val="32"/>
                  <w:szCs w:val="32"/>
                  <w:u w:val="single"/>
                </w:rPr>
              </w:rPrChange>
            </w:rPr>
            <w:delText>（以双方共同确认计量数据为准）</w:delText>
          </w:r>
        </w:del>
      </w:ins>
      <w:ins w:id="227" w:author="奈(๑•ั็ω•็ั๑)" w:date="2026-03-13T16:55:39Z">
        <w:r>
          <w:rPr>
            <w:rFonts w:hint="eastAsia" w:ascii="仿宋_GB2312" w:hAnsi="仿宋_GB2312" w:eastAsia="仿宋_GB2312" w:cs="仿宋_GB2312"/>
            <w:bCs/>
            <w:sz w:val="32"/>
            <w:szCs w:val="32"/>
            <w:u w:val="none"/>
            <w:rPrChange w:id="228" w:author="74012" w:date="2026-04-29T09:24:16Z">
              <w:rPr>
                <w:rFonts w:hint="eastAsia" w:ascii="仿宋_GB2312" w:hAnsi="仿宋_GB2312" w:eastAsia="仿宋_GB2312" w:cs="仿宋_GB2312"/>
                <w:bCs/>
                <w:sz w:val="32"/>
                <w:szCs w:val="32"/>
                <w:u w:val="single"/>
              </w:rPr>
            </w:rPrChange>
          </w:rPr>
          <w:t>先行扣缴后，在应支付给乙方的服务费中扣除对应金额</w:t>
        </w:r>
      </w:ins>
      <w:ins w:id="229" w:author="万苑南" w:date="2026-03-19T15:51:29Z">
        <w:r>
          <w:rPr>
            <w:rFonts w:hint="eastAsia" w:ascii="仿宋_GB2312" w:hAnsi="仿宋_GB2312" w:eastAsia="仿宋_GB2312" w:cs="仿宋_GB2312"/>
            <w:bCs/>
            <w:sz w:val="32"/>
            <w:szCs w:val="32"/>
            <w:u w:val="none"/>
            <w:rPrChange w:id="230" w:author="74012" w:date="2026-04-29T09:24:16Z">
              <w:rPr>
                <w:rFonts w:hint="eastAsia" w:ascii="仿宋_GB2312" w:hAnsi="仿宋_GB2312" w:eastAsia="仿宋_GB2312" w:cs="仿宋_GB2312"/>
                <w:bCs/>
                <w:sz w:val="32"/>
                <w:szCs w:val="32"/>
                <w:u w:val="single"/>
              </w:rPr>
            </w:rPrChange>
          </w:rPr>
          <w:t>（以双方共同确认计量数据为准）</w:t>
        </w:r>
      </w:ins>
      <w:ins w:id="231" w:author="奈(๑•ั็ω•็ั๑)" w:date="2026-03-13T16:55:39Z">
        <w:r>
          <w:rPr>
            <w:rFonts w:hint="eastAsia" w:ascii="仿宋_GB2312" w:hAnsi="仿宋_GB2312" w:eastAsia="仿宋_GB2312" w:cs="仿宋_GB2312"/>
            <w:bCs/>
            <w:sz w:val="32"/>
            <w:szCs w:val="32"/>
            <w:highlight w:val="none"/>
            <w:u w:val="none"/>
            <w:rPrChange w:id="232" w:author="74012" w:date="2026-04-29T09:24:16Z">
              <w:rPr>
                <w:rFonts w:hint="eastAsia" w:ascii="仿宋_GB2312" w:hAnsi="仿宋_GB2312" w:eastAsia="仿宋_GB2312" w:cs="仿宋_GB2312"/>
                <w:bCs/>
                <w:sz w:val="32"/>
                <w:szCs w:val="32"/>
                <w:highlight w:val="none"/>
                <w:u w:val="single"/>
              </w:rPr>
            </w:rPrChange>
          </w:rPr>
          <w:t>。</w:t>
        </w:r>
      </w:ins>
      <w:ins w:id="233" w:author="奈(๑•ั็ω•็ั๑)" w:date="2026-03-13T16:55:39Z">
        <w:r>
          <w:rPr>
            <w:rFonts w:hint="eastAsia" w:ascii="仿宋_GB2312" w:hAnsi="仿宋_GB2312" w:eastAsia="仿宋_GB2312" w:cs="仿宋_GB2312"/>
            <w:bCs/>
            <w:sz w:val="32"/>
            <w:szCs w:val="32"/>
            <w:u w:val="none"/>
            <w:rPrChange w:id="234" w:author="74012" w:date="2026-04-29T09:24:16Z">
              <w:rPr>
                <w:rFonts w:hint="eastAsia" w:ascii="仿宋_GB2312" w:hAnsi="仿宋_GB2312" w:eastAsia="仿宋_GB2312" w:cs="仿宋_GB2312"/>
                <w:bCs/>
                <w:sz w:val="32"/>
                <w:szCs w:val="32"/>
                <w:u w:val="single"/>
              </w:rPr>
            </w:rPrChange>
          </w:rPr>
          <w:t>但合同约定的应由甲方支付的费用不在“包干”范围，由甲方自行负担</w:t>
        </w:r>
      </w:ins>
      <w:ins w:id="235" w:author="奈(๑•ั็ω•็ั๑)" w:date="2026-03-13T16:55:39Z">
        <w:r>
          <w:rPr>
            <w:rFonts w:hint="eastAsia" w:ascii="仿宋_GB2312" w:hAnsi="仿宋_GB2312" w:eastAsia="仿宋_GB2312" w:cs="仿宋_GB2312"/>
            <w:bCs/>
            <w:sz w:val="32"/>
            <w:szCs w:val="32"/>
            <w:u w:val="none"/>
            <w:rPrChange w:id="236" w:author="74012" w:date="2026-04-29T09:24:16Z">
              <w:rPr>
                <w:rFonts w:hint="eastAsia" w:ascii="仿宋_GB2312" w:hAnsi="仿宋_GB2312" w:eastAsia="仿宋_GB2312" w:cs="仿宋_GB2312"/>
                <w:bCs/>
                <w:sz w:val="32"/>
                <w:szCs w:val="32"/>
              </w:rPr>
            </w:rPrChange>
          </w:rPr>
          <w:t>”。</w:t>
        </w:r>
      </w:ins>
    </w:p>
    <w:p w14:paraId="71FDC234">
      <w:pPr>
        <w:adjustRightInd w:val="0"/>
        <w:snapToGrid w:val="0"/>
        <w:spacing w:line="560" w:lineRule="exact"/>
        <w:ind w:firstLine="640" w:firstLineChars="200"/>
        <w:jc w:val="left"/>
        <w:rPr>
          <w:ins w:id="238" w:author="奈(๑•ั็ω•็ั๑)" w:date="2026-03-13T16:13:43Z"/>
          <w:rFonts w:hint="eastAsia" w:ascii="仿宋_GB2312" w:hAnsi="仿宋_GB2312" w:eastAsia="仿宋_GB2312" w:cs="仿宋_GB2312"/>
          <w:bCs/>
          <w:sz w:val="32"/>
          <w:szCs w:val="32"/>
          <w:u w:val="none"/>
          <w:rPrChange w:id="239" w:author="74012" w:date="2026-04-29T09:24:16Z">
            <w:rPr>
              <w:ins w:id="240" w:author="奈(๑•ั็ω•็ั๑)" w:date="2026-03-13T16:13:43Z"/>
              <w:rFonts w:hint="eastAsia" w:ascii="仿宋_GB2312" w:hAnsi="仿宋_GB2312" w:eastAsia="仿宋_GB2312" w:cs="仿宋_GB2312"/>
              <w:bCs/>
              <w:sz w:val="32"/>
              <w:szCs w:val="32"/>
            </w:rPr>
          </w:rPrChange>
        </w:rPr>
        <w:pPrChange w:id="237" w:author="74012" w:date="2026-04-29T09:25:04Z">
          <w:pPr>
            <w:adjustRightInd w:val="0"/>
            <w:snapToGrid w:val="0"/>
            <w:spacing w:line="480" w:lineRule="exact"/>
            <w:ind w:firstLine="640" w:firstLineChars="200"/>
            <w:jc w:val="left"/>
          </w:pPr>
        </w:pPrChange>
      </w:pPr>
      <w:del w:id="241" w:author="奈(๑•ั็ω•็ั๑)" w:date="2026-03-13T16:18:19Z">
        <w:r>
          <w:rPr>
            <w:rFonts w:hint="eastAsia" w:ascii="仿宋_GB2312" w:hAnsi="仿宋_GB2312" w:eastAsia="仿宋_GB2312" w:cs="仿宋_GB2312"/>
            <w:bCs/>
            <w:sz w:val="32"/>
            <w:szCs w:val="32"/>
            <w:u w:val="none"/>
            <w:rPrChange w:id="242" w:author="74012" w:date="2026-04-29T09:24:16Z">
              <w:rPr>
                <w:rFonts w:hint="eastAsia" w:ascii="仿宋_GB2312" w:hAnsi="仿宋_GB2312" w:eastAsia="仿宋_GB2312" w:cs="仿宋_GB2312"/>
                <w:bCs/>
                <w:sz w:val="32"/>
                <w:szCs w:val="32"/>
              </w:rPr>
            </w:rPrChange>
          </w:rPr>
          <w:delText>将原合同条款第三条</w:delText>
        </w:r>
      </w:del>
      <w:del w:id="243" w:author="奈(๑•ั็ω•็ั๑)" w:date="2026-03-13T16:18:19Z">
        <w:r>
          <w:rPr>
            <w:rFonts w:hint="default" w:ascii="仿宋_GB2312" w:hAnsi="仿宋_GB2312" w:eastAsia="仿宋_GB2312" w:cs="仿宋_GB2312"/>
            <w:bCs/>
            <w:sz w:val="32"/>
            <w:szCs w:val="32"/>
            <w:u w:val="none"/>
            <w:lang w:val="en-US"/>
            <w:rPrChange w:id="244" w:author="74012" w:date="2026-04-29T09:24:16Z">
              <w:rPr>
                <w:rFonts w:hint="default" w:ascii="仿宋_GB2312" w:hAnsi="仿宋_GB2312" w:eastAsia="仿宋_GB2312" w:cs="仿宋_GB2312"/>
                <w:bCs/>
                <w:sz w:val="32"/>
                <w:szCs w:val="32"/>
                <w:lang w:val="en-US"/>
              </w:rPr>
            </w:rPrChange>
          </w:rPr>
          <w:delText>公园综合管养物业服务费用的</w:delText>
        </w:r>
      </w:del>
      <w:del w:id="245" w:author="奈(๑•ั็ω•็ั๑)" w:date="2026-03-13T16:18:19Z">
        <w:r>
          <w:rPr>
            <w:rFonts w:hint="eastAsia" w:ascii="仿宋_GB2312" w:hAnsi="仿宋_GB2312" w:eastAsia="仿宋_GB2312" w:cs="仿宋_GB2312"/>
            <w:bCs/>
            <w:sz w:val="32"/>
            <w:szCs w:val="32"/>
            <w:u w:val="none"/>
            <w:rPrChange w:id="246" w:author="74012" w:date="2026-04-29T09:24:16Z">
              <w:rPr>
                <w:rFonts w:hint="eastAsia" w:ascii="仿宋_GB2312" w:hAnsi="仿宋_GB2312" w:eastAsia="仿宋_GB2312" w:cs="仿宋_GB2312"/>
                <w:bCs/>
                <w:sz w:val="32"/>
                <w:szCs w:val="32"/>
              </w:rPr>
            </w:rPrChange>
          </w:rPr>
          <w:delText>第</w:delText>
        </w:r>
      </w:del>
      <w:del w:id="247" w:author="奈(๑•ั็ω•็ั๑)" w:date="2026-03-13T16:18:19Z">
        <w:r>
          <w:rPr>
            <w:rFonts w:hint="default" w:ascii="仿宋_GB2312" w:hAnsi="仿宋_GB2312" w:eastAsia="仿宋_GB2312" w:cs="仿宋_GB2312"/>
            <w:bCs/>
            <w:sz w:val="32"/>
            <w:szCs w:val="32"/>
            <w:u w:val="none"/>
            <w:lang w:val="en-US"/>
            <w:rPrChange w:id="248" w:author="74012" w:date="2026-04-29T09:24:16Z">
              <w:rPr>
                <w:rFonts w:hint="default" w:ascii="仿宋_GB2312" w:hAnsi="仿宋_GB2312" w:eastAsia="仿宋_GB2312" w:cs="仿宋_GB2312"/>
                <w:bCs/>
                <w:sz w:val="32"/>
                <w:szCs w:val="32"/>
                <w:lang w:val="en-US"/>
              </w:rPr>
            </w:rPrChange>
          </w:rPr>
          <w:delText>二</w:delText>
        </w:r>
      </w:del>
      <w:del w:id="249" w:author="奈(๑•ั็ω•็ั๑)" w:date="2026-03-13T16:18:19Z">
        <w:r>
          <w:rPr>
            <w:rFonts w:hint="eastAsia" w:ascii="仿宋_GB2312" w:hAnsi="仿宋_GB2312" w:eastAsia="仿宋_GB2312" w:cs="仿宋_GB2312"/>
            <w:bCs/>
            <w:sz w:val="32"/>
            <w:szCs w:val="32"/>
            <w:u w:val="none"/>
            <w:rPrChange w:id="250" w:author="74012" w:date="2026-04-29T09:24:16Z">
              <w:rPr>
                <w:rFonts w:hint="eastAsia" w:ascii="仿宋_GB2312" w:hAnsi="仿宋_GB2312" w:eastAsia="仿宋_GB2312" w:cs="仿宋_GB2312"/>
                <w:bCs/>
                <w:sz w:val="32"/>
                <w:szCs w:val="32"/>
              </w:rPr>
            </w:rPrChange>
          </w:rPr>
          <w:delText>款：</w:delText>
        </w:r>
      </w:del>
      <w:del w:id="251" w:author="奈(๑•ั็ω•็ั๑)" w:date="2026-03-13T16:18:19Z">
        <w:r>
          <w:rPr>
            <w:rFonts w:hint="eastAsia" w:ascii="仿宋_GB2312" w:hAnsi="仿宋_GB2312" w:eastAsia="仿宋_GB2312" w:cs="仿宋_GB2312"/>
            <w:bCs/>
            <w:sz w:val="32"/>
            <w:szCs w:val="32"/>
            <w:highlight w:val="lightGray"/>
            <w:u w:val="none"/>
            <w:rPrChange w:id="252" w:author="74012" w:date="2026-04-29T09:24:16Z">
              <w:rPr>
                <w:rFonts w:hint="eastAsia" w:ascii="仿宋_GB2312" w:hAnsi="仿宋_GB2312" w:eastAsia="仿宋_GB2312" w:cs="仿宋_GB2312"/>
                <w:bCs/>
                <w:sz w:val="32"/>
                <w:szCs w:val="32"/>
                <w:highlight w:val="lightGray"/>
              </w:rPr>
            </w:rPrChange>
          </w:rPr>
          <w:delText>合同价款“全包干”内容</w:delText>
        </w:r>
      </w:del>
      <w:del w:id="253" w:author="奈(๑•ั็ω•็ั๑)" w:date="2026-03-13T16:18:19Z">
        <w:r>
          <w:rPr>
            <w:rFonts w:hint="eastAsia" w:ascii="仿宋_GB2312" w:hAnsi="仿宋_GB2312" w:eastAsia="仿宋_GB2312" w:cs="仿宋_GB2312"/>
            <w:bCs/>
            <w:sz w:val="32"/>
            <w:szCs w:val="32"/>
            <w:u w:val="none"/>
            <w:rPrChange w:id="254" w:author="74012" w:date="2026-04-29T09:24:16Z">
              <w:rPr>
                <w:rFonts w:hint="eastAsia" w:ascii="仿宋_GB2312" w:hAnsi="仿宋_GB2312" w:eastAsia="仿宋_GB2312" w:cs="仿宋_GB2312"/>
                <w:bCs/>
                <w:sz w:val="32"/>
                <w:szCs w:val="32"/>
              </w:rPr>
            </w:rPrChange>
          </w:rPr>
          <w:delText>：“</w:delText>
        </w:r>
      </w:del>
      <w:del w:id="255" w:author="奈(๑•ั็ω•็ั๑)" w:date="2026-03-13T16:18:19Z">
        <w:r>
          <w:rPr>
            <w:rFonts w:hint="default" w:ascii="仿宋_GB2312" w:hAnsi="仿宋_GB2312" w:eastAsia="仿宋_GB2312" w:cs="仿宋_GB2312"/>
            <w:bCs/>
            <w:sz w:val="32"/>
            <w:szCs w:val="32"/>
            <w:u w:val="none"/>
            <w:lang w:val="en-US"/>
            <w:rPrChange w:id="256" w:author="74012" w:date="2026-04-29T09:24:16Z">
              <w:rPr>
                <w:rFonts w:hint="default" w:ascii="仿宋_GB2312" w:hAnsi="仿宋_GB2312" w:eastAsia="仿宋_GB2312" w:cs="仿宋_GB2312"/>
                <w:bCs/>
                <w:sz w:val="32"/>
                <w:szCs w:val="32"/>
                <w:lang w:val="en-US"/>
              </w:rPr>
            </w:rPrChange>
          </w:rPr>
          <w:delText>合同经费采用全包干制，包括但不限于人员工资福利、养老保险、医疗保险、失业保险、机械费、车辆维护费、公园管辖范围的安保巡逻、保洁和管养材料费、农药施肥材料费、乔、灌木防护材料费、工具费、灌溉设施及公厕设施维修费、水电设施维护材料费、垃圾清运、公厕吸粪、安全责任赔偿、通胀风险、利润、管理费、税金等一切费用。在本项目服务期内，由于不可抗力（如台风、暴雨导致的内涝等）因素导致的树木死亡的补植费用，乙方绿化管养及卫生保洁的水、电费，及项目需求中约定的由甲方支付的费用由甲方承担。合同金额合同期限内不做调整。</w:delText>
        </w:r>
      </w:del>
      <w:del w:id="257" w:author="奈(๑•ั็ω•็ั๑)" w:date="2026-03-13T16:18:19Z">
        <w:r>
          <w:rPr>
            <w:rFonts w:hint="eastAsia" w:ascii="仿宋_GB2312" w:hAnsi="仿宋_GB2312" w:eastAsia="仿宋_GB2312" w:cs="仿宋_GB2312"/>
            <w:bCs/>
            <w:sz w:val="32"/>
            <w:szCs w:val="32"/>
            <w:u w:val="none"/>
            <w:rPrChange w:id="258" w:author="74012" w:date="2026-04-29T09:24:16Z">
              <w:rPr>
                <w:rFonts w:hint="eastAsia" w:ascii="仿宋_GB2312" w:hAnsi="仿宋_GB2312" w:eastAsia="仿宋_GB2312" w:cs="仿宋_GB2312"/>
                <w:bCs/>
                <w:sz w:val="32"/>
                <w:szCs w:val="32"/>
              </w:rPr>
            </w:rPrChange>
          </w:rPr>
          <w:delText>”</w:delText>
        </w:r>
      </w:del>
    </w:p>
    <w:p w14:paraId="2D1A0114">
      <w:pPr>
        <w:numPr>
          <w:ilvl w:val="0"/>
          <w:numId w:val="1"/>
          <w:ins w:id="260" w:author="74012" w:date="2026-04-29T09:22:59Z"/>
        </w:numPr>
        <w:adjustRightInd w:val="0"/>
        <w:snapToGrid w:val="0"/>
        <w:spacing w:line="560" w:lineRule="exact"/>
        <w:ind w:firstLine="640" w:firstLineChars="200"/>
        <w:jc w:val="left"/>
        <w:rPr>
          <w:ins w:id="261" w:author="奈(๑•ั็ω•็ั๑)" w:date="2026-03-13T16:18:41Z"/>
          <w:rFonts w:hint="eastAsia" w:ascii="仿宋_GB2312" w:hAnsi="仿宋_GB2312" w:eastAsia="仿宋_GB2312" w:cs="仿宋_GB2312"/>
          <w:bCs/>
          <w:sz w:val="32"/>
          <w:szCs w:val="32"/>
          <w:u w:val="none"/>
          <w:rPrChange w:id="262" w:author="74012" w:date="2026-04-29T09:24:16Z">
            <w:rPr>
              <w:ins w:id="263" w:author="奈(๑•ั็ω•็ั๑)" w:date="2026-03-13T16:18:41Z"/>
              <w:rFonts w:hint="eastAsia" w:ascii="仿宋_GB2312" w:hAnsi="仿宋_GB2312" w:eastAsia="仿宋_GB2312" w:cs="仿宋_GB2312"/>
              <w:bCs/>
              <w:sz w:val="32"/>
              <w:szCs w:val="32"/>
            </w:rPr>
          </w:rPrChange>
        </w:rPr>
        <w:pPrChange w:id="259" w:author="74012" w:date="2026-04-29T09:22:59Z">
          <w:pPr>
            <w:adjustRightInd w:val="0"/>
            <w:snapToGrid w:val="0"/>
            <w:spacing w:line="480" w:lineRule="exact"/>
            <w:ind w:firstLine="640" w:firstLineChars="200"/>
            <w:jc w:val="left"/>
          </w:pPr>
        </w:pPrChange>
      </w:pPr>
      <w:ins w:id="264" w:author="奈(๑•ั็ω•็ั๑)" w:date="2026-03-13T16:18:24Z">
        <w:r>
          <w:rPr>
            <w:rFonts w:hint="eastAsia" w:ascii="仿宋_GB2312" w:hAnsi="仿宋_GB2312" w:eastAsia="仿宋_GB2312" w:cs="仿宋_GB2312"/>
            <w:bCs/>
            <w:sz w:val="32"/>
            <w:szCs w:val="32"/>
            <w:u w:val="none"/>
            <w:lang w:val="en-US" w:eastAsia="zh-CN"/>
            <w:rPrChange w:id="265" w:author="74012" w:date="2026-04-29T09:24:16Z">
              <w:rPr>
                <w:rFonts w:hint="eastAsia" w:ascii="仿宋_GB2312" w:hAnsi="仿宋_GB2312" w:eastAsia="仿宋_GB2312" w:cs="仿宋_GB2312"/>
                <w:bCs/>
                <w:sz w:val="32"/>
                <w:szCs w:val="32"/>
                <w:lang w:val="en-US" w:eastAsia="zh-CN"/>
              </w:rPr>
            </w:rPrChange>
          </w:rPr>
          <w:t>删除</w:t>
        </w:r>
      </w:ins>
      <w:ins w:id="266" w:author="奈(๑•ั็ω•็ั๑)" w:date="2026-03-13T16:18:24Z">
        <w:r>
          <w:rPr>
            <w:rFonts w:hint="eastAsia" w:ascii="仿宋_GB2312" w:hAnsi="仿宋_GB2312" w:eastAsia="仿宋_GB2312" w:cs="仿宋_GB2312"/>
            <w:bCs/>
            <w:sz w:val="32"/>
            <w:szCs w:val="32"/>
            <w:u w:val="none"/>
            <w:rPrChange w:id="267" w:author="74012" w:date="2026-04-29T09:24:16Z">
              <w:rPr>
                <w:rFonts w:hint="eastAsia" w:ascii="仿宋_GB2312" w:hAnsi="仿宋_GB2312" w:eastAsia="仿宋_GB2312" w:cs="仿宋_GB2312"/>
                <w:bCs/>
                <w:sz w:val="32"/>
                <w:szCs w:val="32"/>
              </w:rPr>
            </w:rPrChange>
          </w:rPr>
          <w:t>原合同条款第三条</w:t>
        </w:r>
      </w:ins>
      <w:ins w:id="268" w:author="奈(๑•ั็ω•็ั๑)" w:date="2026-03-13T16:18:24Z">
        <w:r>
          <w:rPr>
            <w:rFonts w:hint="eastAsia" w:ascii="仿宋_GB2312" w:hAnsi="仿宋_GB2312" w:eastAsia="仿宋_GB2312" w:cs="仿宋_GB2312"/>
            <w:bCs/>
            <w:sz w:val="32"/>
            <w:szCs w:val="32"/>
            <w:u w:val="none"/>
            <w:lang w:val="en-US" w:eastAsia="zh-CN"/>
            <w:rPrChange w:id="269" w:author="74012" w:date="2026-04-29T09:24:16Z">
              <w:rPr>
                <w:rFonts w:hint="eastAsia" w:ascii="仿宋_GB2312" w:hAnsi="仿宋_GB2312" w:eastAsia="仿宋_GB2312" w:cs="仿宋_GB2312"/>
                <w:bCs/>
                <w:sz w:val="32"/>
                <w:szCs w:val="32"/>
                <w:lang w:val="en-US" w:eastAsia="zh-CN"/>
              </w:rPr>
            </w:rPrChange>
          </w:rPr>
          <w:t>项目工作内容、工作量中备注内容</w:t>
        </w:r>
      </w:ins>
      <w:ins w:id="270" w:author="奈(๑•ั็ω•็ั๑)" w:date="2026-03-13T16:18:24Z">
        <w:r>
          <w:rPr>
            <w:rFonts w:hint="eastAsia" w:ascii="仿宋_GB2312" w:hAnsi="仿宋_GB2312" w:eastAsia="仿宋_GB2312" w:cs="仿宋_GB2312"/>
            <w:bCs/>
            <w:sz w:val="32"/>
            <w:szCs w:val="32"/>
            <w:u w:val="none"/>
            <w:rPrChange w:id="271" w:author="74012" w:date="2026-04-29T09:24:16Z">
              <w:rPr>
                <w:rFonts w:hint="eastAsia" w:ascii="仿宋_GB2312" w:hAnsi="仿宋_GB2312" w:eastAsia="仿宋_GB2312" w:cs="仿宋_GB2312"/>
                <w:bCs/>
                <w:sz w:val="32"/>
                <w:szCs w:val="32"/>
              </w:rPr>
            </w:rPrChange>
          </w:rPr>
          <w:t>第</w:t>
        </w:r>
      </w:ins>
      <w:ins w:id="272" w:author="奈(๑•ั็ω•็ั๑)" w:date="2026-03-13T17:19:13Z">
        <w:r>
          <w:rPr>
            <w:rFonts w:hint="eastAsia" w:ascii="仿宋_GB2312" w:hAnsi="仿宋_GB2312" w:eastAsia="仿宋_GB2312" w:cs="仿宋_GB2312"/>
            <w:bCs/>
            <w:sz w:val="32"/>
            <w:szCs w:val="32"/>
            <w:u w:val="none"/>
            <w:lang w:val="en-US" w:eastAsia="zh-CN"/>
            <w:rPrChange w:id="273" w:author="74012" w:date="2026-04-29T09:24:16Z">
              <w:rPr>
                <w:rFonts w:hint="eastAsia" w:ascii="仿宋_GB2312" w:hAnsi="仿宋_GB2312" w:eastAsia="仿宋_GB2312" w:cs="仿宋_GB2312"/>
                <w:bCs/>
                <w:sz w:val="32"/>
                <w:szCs w:val="32"/>
                <w:lang w:val="en-US" w:eastAsia="zh-CN"/>
              </w:rPr>
            </w:rPrChange>
          </w:rPr>
          <w:t>五</w:t>
        </w:r>
      </w:ins>
      <w:ins w:id="274" w:author="奈(๑•ั็ω•็ั๑)" w:date="2026-03-13T17:19:54Z">
        <w:r>
          <w:rPr>
            <w:rFonts w:hint="eastAsia" w:ascii="仿宋_GB2312" w:hAnsi="仿宋_GB2312" w:eastAsia="仿宋_GB2312" w:cs="仿宋_GB2312"/>
            <w:bCs/>
            <w:sz w:val="32"/>
            <w:szCs w:val="32"/>
            <w:u w:val="none"/>
            <w:lang w:val="en-US" w:eastAsia="zh-CN"/>
            <w:rPrChange w:id="275" w:author="74012" w:date="2026-04-29T09:24:16Z">
              <w:rPr>
                <w:rFonts w:hint="eastAsia" w:ascii="仿宋_GB2312" w:hAnsi="仿宋_GB2312" w:eastAsia="仿宋_GB2312" w:cs="仿宋_GB2312"/>
                <w:bCs/>
                <w:sz w:val="32"/>
                <w:szCs w:val="32"/>
                <w:lang w:val="en-US" w:eastAsia="zh-CN"/>
              </w:rPr>
            </w:rPrChange>
          </w:rPr>
          <w:t>项</w:t>
        </w:r>
      </w:ins>
      <w:ins w:id="276" w:author="奈(๑•ั็ω•็ั๑)" w:date="2026-03-13T16:18:24Z">
        <w:r>
          <w:rPr>
            <w:rFonts w:hint="eastAsia" w:ascii="仿宋_GB2312" w:hAnsi="仿宋_GB2312" w:eastAsia="仿宋_GB2312" w:cs="仿宋_GB2312"/>
            <w:bCs/>
            <w:sz w:val="32"/>
            <w:szCs w:val="32"/>
            <w:u w:val="none"/>
            <w:rPrChange w:id="277" w:author="74012" w:date="2026-04-29T09:24:16Z">
              <w:rPr>
                <w:rFonts w:hint="eastAsia" w:ascii="仿宋_GB2312" w:hAnsi="仿宋_GB2312" w:eastAsia="仿宋_GB2312" w:cs="仿宋_GB2312"/>
                <w:bCs/>
                <w:sz w:val="32"/>
                <w:szCs w:val="32"/>
              </w:rPr>
            </w:rPrChange>
          </w:rPr>
          <w:t>：</w:t>
        </w:r>
      </w:ins>
      <w:ins w:id="278" w:author="奈(๑•ั็ω•็ั๑)" w:date="2026-03-13T16:18:24Z">
        <w:r>
          <w:rPr>
            <w:rFonts w:hint="eastAsia" w:ascii="仿宋_GB2312" w:hAnsi="仿宋_GB2312" w:eastAsia="仿宋_GB2312" w:cs="仿宋_GB2312"/>
            <w:bCs/>
            <w:sz w:val="32"/>
            <w:szCs w:val="32"/>
            <w:u w:val="none"/>
            <w:lang w:eastAsia="zh-CN"/>
            <w:rPrChange w:id="279" w:author="74012" w:date="2026-04-29T09:24:16Z">
              <w:rPr>
                <w:rFonts w:hint="eastAsia" w:ascii="仿宋_GB2312" w:hAnsi="仿宋_GB2312" w:eastAsia="仿宋_GB2312" w:cs="仿宋_GB2312"/>
                <w:bCs/>
                <w:sz w:val="32"/>
                <w:szCs w:val="32"/>
                <w:lang w:eastAsia="zh-CN"/>
              </w:rPr>
            </w:rPrChange>
          </w:rPr>
          <w:t>“</w:t>
        </w:r>
      </w:ins>
      <w:ins w:id="280" w:author="奈(๑•ั็ω•็ั๑)" w:date="2026-03-13T16:18:24Z">
        <w:r>
          <w:rPr>
            <w:rFonts w:hint="eastAsia" w:ascii="仿宋_GB2312" w:hAnsi="仿宋_GB2312" w:eastAsia="仿宋_GB2312" w:cs="仿宋_GB2312"/>
            <w:bCs/>
            <w:sz w:val="32"/>
            <w:szCs w:val="32"/>
            <w:u w:val="none"/>
            <w:lang w:val="en-US" w:eastAsia="zh-CN"/>
            <w:rPrChange w:id="281" w:author="74012" w:date="2026-04-29T09:24:16Z">
              <w:rPr>
                <w:rFonts w:hint="eastAsia" w:ascii="仿宋_GB2312" w:hAnsi="仿宋_GB2312" w:eastAsia="仿宋_GB2312" w:cs="仿宋_GB2312"/>
                <w:bCs/>
                <w:sz w:val="32"/>
                <w:szCs w:val="32"/>
                <w:lang w:val="en-US" w:eastAsia="zh-CN"/>
              </w:rPr>
            </w:rPrChange>
          </w:rPr>
          <w:t>水电费划扣：本项目涉及的水电费匀由甲方定期支付（项目如存在物业运营内容，相关部分水电费由乙方自理），乙方无需另行支付，投标单位投标报价时应予以充分考虑。</w:t>
        </w:r>
      </w:ins>
      <w:ins w:id="282" w:author="奈(๑•ั็ω•็ั๑)" w:date="2026-03-13T16:18:24Z">
        <w:r>
          <w:rPr>
            <w:rFonts w:hint="eastAsia" w:ascii="仿宋_GB2312" w:hAnsi="仿宋_GB2312" w:eastAsia="仿宋_GB2312" w:cs="仿宋_GB2312"/>
            <w:bCs/>
            <w:sz w:val="32"/>
            <w:szCs w:val="32"/>
            <w:u w:val="none"/>
            <w:rPrChange w:id="283" w:author="74012" w:date="2026-04-29T09:24:16Z">
              <w:rPr>
                <w:rFonts w:hint="eastAsia" w:ascii="仿宋_GB2312" w:hAnsi="仿宋_GB2312" w:eastAsia="仿宋_GB2312" w:cs="仿宋_GB2312"/>
                <w:bCs/>
                <w:sz w:val="32"/>
                <w:szCs w:val="32"/>
              </w:rPr>
            </w:rPrChange>
          </w:rPr>
          <w:t>”</w:t>
        </w:r>
      </w:ins>
    </w:p>
    <w:p w14:paraId="6129636E">
      <w:pPr>
        <w:numPr>
          <w:ilvl w:val="0"/>
          <w:numId w:val="1"/>
          <w:ins w:id="285" w:author="74012" w:date="2026-04-29T09:22:59Z"/>
        </w:numPr>
        <w:adjustRightInd w:val="0"/>
        <w:snapToGrid w:val="0"/>
        <w:spacing w:line="560" w:lineRule="exact"/>
        <w:ind w:firstLine="640" w:firstLineChars="200"/>
        <w:jc w:val="left"/>
        <w:rPr>
          <w:del w:id="286" w:author="奈(๑•ั็ω•็ั๑)" w:date="2026-03-13T16:18:30Z"/>
          <w:rFonts w:hint="eastAsia" w:ascii="仿宋_GB2312" w:hAnsi="仿宋_GB2312" w:eastAsia="仿宋_GB2312" w:cs="仿宋_GB2312"/>
          <w:bCs/>
          <w:sz w:val="32"/>
          <w:szCs w:val="32"/>
          <w:u w:val="none"/>
          <w:rPrChange w:id="287" w:author="74012" w:date="2026-04-29T09:24:16Z">
            <w:rPr>
              <w:del w:id="288" w:author="奈(๑•ั็ω•็ั๑)" w:date="2026-03-13T16:18:30Z"/>
              <w:rFonts w:hint="eastAsia" w:ascii="仿宋_GB2312" w:hAnsi="仿宋_GB2312" w:eastAsia="仿宋_GB2312" w:cs="仿宋_GB2312"/>
              <w:bCs/>
              <w:sz w:val="32"/>
              <w:szCs w:val="32"/>
            </w:rPr>
          </w:rPrChange>
        </w:rPr>
        <w:pPrChange w:id="284" w:author="74012" w:date="2026-04-29T09:22:59Z">
          <w:pPr>
            <w:adjustRightInd w:val="0"/>
            <w:snapToGrid w:val="0"/>
            <w:spacing w:line="480" w:lineRule="exact"/>
            <w:ind w:firstLine="640" w:firstLineChars="200"/>
            <w:jc w:val="left"/>
          </w:pPr>
        </w:pPrChange>
      </w:pPr>
      <w:del w:id="289" w:author="奈(๑•ั็ω•็ั๑)" w:date="2026-03-13T16:18:30Z">
        <w:r>
          <w:rPr>
            <w:rFonts w:hint="default" w:ascii="仿宋_GB2312" w:hAnsi="仿宋_GB2312" w:eastAsia="仿宋_GB2312" w:cs="仿宋_GB2312"/>
            <w:bCs/>
            <w:sz w:val="32"/>
            <w:szCs w:val="32"/>
            <w:u w:val="none"/>
            <w:lang w:val="en-US"/>
            <w:rPrChange w:id="290" w:author="74012" w:date="2026-04-29T09:24:16Z">
              <w:rPr>
                <w:rFonts w:hint="default" w:ascii="仿宋_GB2312" w:hAnsi="仿宋_GB2312" w:eastAsia="仿宋_GB2312" w:cs="仿宋_GB2312"/>
                <w:bCs/>
                <w:sz w:val="32"/>
                <w:szCs w:val="32"/>
                <w:lang w:val="en-US"/>
              </w:rPr>
            </w:rPrChange>
          </w:rPr>
          <w:delText>修改为</w:delText>
        </w:r>
      </w:del>
      <w:del w:id="291" w:author="奈(๑•ั็ω•็ั๑)" w:date="2026-03-13T16:18:30Z">
        <w:r>
          <w:rPr>
            <w:rFonts w:hint="eastAsia" w:ascii="仿宋_GB2312" w:hAnsi="仿宋_GB2312" w:eastAsia="仿宋_GB2312" w:cs="仿宋_GB2312"/>
            <w:bCs/>
            <w:sz w:val="32"/>
            <w:szCs w:val="32"/>
            <w:u w:val="none"/>
            <w:rPrChange w:id="292" w:author="74012" w:date="2026-04-29T09:24:16Z">
              <w:rPr>
                <w:rFonts w:hint="eastAsia" w:ascii="仿宋_GB2312" w:hAnsi="仿宋_GB2312" w:eastAsia="仿宋_GB2312" w:cs="仿宋_GB2312"/>
                <w:bCs/>
                <w:sz w:val="32"/>
                <w:szCs w:val="32"/>
              </w:rPr>
            </w:rPrChange>
          </w:rPr>
          <w:delText>“</w:delText>
        </w:r>
      </w:del>
      <w:del w:id="293" w:author="奈(๑•ั็ω•็ั๑)" w:date="2026-03-13T16:18:30Z">
        <w:r>
          <w:rPr>
            <w:rFonts w:hint="eastAsia" w:ascii="仿宋_GB2312" w:hAnsi="仿宋_GB2312" w:eastAsia="仿宋_GB2312" w:cs="仿宋_GB2312"/>
            <w:bCs/>
            <w:sz w:val="32"/>
            <w:szCs w:val="32"/>
            <w:u w:val="none"/>
            <w:rPrChange w:id="294" w:author="74012" w:date="2026-04-29T09:24:16Z">
              <w:rPr>
                <w:rFonts w:hint="eastAsia" w:ascii="仿宋_GB2312" w:hAnsi="仿宋_GB2312" w:eastAsia="仿宋_GB2312" w:cs="仿宋_GB2312"/>
                <w:bCs/>
                <w:sz w:val="32"/>
                <w:szCs w:val="32"/>
                <w:u w:val="single"/>
              </w:rPr>
            </w:rPrChange>
          </w:rPr>
          <w:delText>合同经费采用全包干制，包括但不限于①人员工资福利、养老保险、医疗保险、失业保险、机械费、车辆维护费、公园管辖范围的安保巡逻、保洁和管养材料费、农药施肥材料费、乔、灌木防护材料费、工具费、灌溉设施及公厕设施维修费、水电设施维护材料费、垃圾清运、公厕吸粪、安全责任赔偿、通胀风险、利润、管理费、税金等一切费用；②在本项目服务期内，由于不可抗力（如台风、暴雨导致的内涝等）因素导致的树木死亡的补植费用</w:delText>
        </w:r>
      </w:del>
      <w:del w:id="295" w:author="奈(๑•ั็ω•็ั๑)" w:date="2026-03-13T16:18:30Z">
        <w:r>
          <w:rPr>
            <w:rFonts w:hint="eastAsia" w:ascii="仿宋_GB2312" w:hAnsi="仿宋_GB2312" w:eastAsia="仿宋_GB2312" w:cs="仿宋_GB2312"/>
            <w:bCs/>
            <w:sz w:val="32"/>
            <w:szCs w:val="32"/>
            <w:highlight w:val="yellow"/>
            <w:u w:val="none"/>
            <w:rPrChange w:id="296" w:author="74012" w:date="2026-04-29T09:24:16Z">
              <w:rPr>
                <w:rFonts w:hint="eastAsia" w:ascii="仿宋_GB2312" w:hAnsi="仿宋_GB2312" w:eastAsia="仿宋_GB2312" w:cs="仿宋_GB2312"/>
                <w:bCs/>
                <w:sz w:val="32"/>
                <w:szCs w:val="32"/>
                <w:highlight w:val="yellow"/>
              </w:rPr>
            </w:rPrChange>
          </w:rPr>
          <w:delText>、</w:delText>
        </w:r>
      </w:del>
      <w:del w:id="297" w:author="奈(๑•ั็ω•็ั๑)" w:date="2026-03-13T16:18:30Z">
        <w:r>
          <w:rPr>
            <w:rFonts w:hint="eastAsia" w:ascii="仿宋_GB2312" w:hAnsi="仿宋_GB2312" w:eastAsia="仿宋_GB2312" w:cs="仿宋_GB2312"/>
            <w:bCs/>
            <w:sz w:val="32"/>
            <w:szCs w:val="32"/>
            <w:u w:val="none"/>
            <w:rPrChange w:id="298" w:author="74012" w:date="2026-04-29T09:24:16Z">
              <w:rPr>
                <w:rFonts w:hint="eastAsia" w:ascii="仿宋_GB2312" w:hAnsi="仿宋_GB2312" w:eastAsia="仿宋_GB2312" w:cs="仿宋_GB2312"/>
                <w:bCs/>
                <w:sz w:val="32"/>
                <w:szCs w:val="32"/>
                <w:u w:val="single"/>
              </w:rPr>
            </w:rPrChange>
          </w:rPr>
          <w:delText>乙方绿化管养卫生保洁及物业服务产生的水费</w:delText>
        </w:r>
      </w:del>
      <w:del w:id="299" w:author="奈(๑•ั็ω•็ั๑)" w:date="2026-03-13T16:18:30Z">
        <w:r>
          <w:rPr>
            <w:rFonts w:hint="eastAsia" w:ascii="仿宋_GB2312" w:hAnsi="仿宋_GB2312" w:eastAsia="仿宋_GB2312" w:cs="仿宋_GB2312"/>
            <w:bCs/>
            <w:sz w:val="32"/>
            <w:szCs w:val="32"/>
            <w:highlight w:val="yellow"/>
            <w:u w:val="none"/>
            <w:rPrChange w:id="300" w:author="74012" w:date="2026-04-29T09:24:16Z">
              <w:rPr>
                <w:rFonts w:hint="eastAsia" w:ascii="仿宋_GB2312" w:hAnsi="仿宋_GB2312" w:eastAsia="仿宋_GB2312" w:cs="仿宋_GB2312"/>
                <w:bCs/>
                <w:sz w:val="32"/>
                <w:szCs w:val="32"/>
                <w:highlight w:val="yellow"/>
                <w:u w:val="single"/>
              </w:rPr>
            </w:rPrChange>
          </w:rPr>
          <w:delText>（景观用水、外接用水及游园服务等非生产用水除外）</w:delText>
        </w:r>
      </w:del>
      <w:del w:id="301" w:author="奈(๑•ั็ω•็ั๑)" w:date="2026-03-13T16:18:30Z">
        <w:r>
          <w:rPr>
            <w:rFonts w:hint="eastAsia" w:ascii="仿宋_GB2312" w:hAnsi="仿宋_GB2312" w:eastAsia="仿宋_GB2312" w:cs="仿宋_GB2312"/>
            <w:bCs/>
            <w:sz w:val="32"/>
            <w:szCs w:val="32"/>
            <w:u w:val="none"/>
            <w:rPrChange w:id="302" w:author="74012" w:date="2026-04-29T09:24:16Z">
              <w:rPr>
                <w:rFonts w:hint="eastAsia" w:ascii="仿宋_GB2312" w:hAnsi="仿宋_GB2312" w:eastAsia="仿宋_GB2312" w:cs="仿宋_GB2312"/>
                <w:bCs/>
                <w:sz w:val="32"/>
                <w:szCs w:val="32"/>
                <w:u w:val="single"/>
              </w:rPr>
            </w:rPrChange>
          </w:rPr>
          <w:delText>；</w:delText>
        </w:r>
      </w:del>
      <w:del w:id="303" w:author="奈(๑•ั็ω•็ั๑)" w:date="2026-03-13T16:18:30Z">
        <w:r>
          <w:rPr>
            <w:rFonts w:hint="eastAsia" w:ascii="仿宋_GB2312" w:hAnsi="仿宋_GB2312" w:eastAsia="仿宋_GB2312" w:cs="仿宋_GB2312"/>
            <w:bCs/>
            <w:sz w:val="32"/>
            <w:szCs w:val="32"/>
            <w:u w:val="none"/>
            <w:rPrChange w:id="304" w:author="74012" w:date="2026-04-29T09:24:16Z">
              <w:rPr>
                <w:rFonts w:hint="eastAsia" w:ascii="仿宋_GB2312" w:hAnsi="仿宋_GB2312" w:eastAsia="仿宋_GB2312" w:cs="仿宋_GB2312"/>
                <w:bCs/>
                <w:sz w:val="32"/>
                <w:szCs w:val="32"/>
              </w:rPr>
            </w:rPrChange>
          </w:rPr>
          <w:delText>③</w:delText>
        </w:r>
      </w:del>
      <w:del w:id="305" w:author="奈(๑•ั็ω•็ั๑)" w:date="2026-03-13T16:18:30Z">
        <w:r>
          <w:rPr>
            <w:rFonts w:hint="eastAsia" w:ascii="仿宋_GB2312" w:hAnsi="仿宋_GB2312" w:eastAsia="仿宋_GB2312" w:cs="仿宋_GB2312"/>
            <w:bCs/>
            <w:sz w:val="32"/>
            <w:szCs w:val="32"/>
            <w:u w:val="none"/>
            <w:rPrChange w:id="306" w:author="74012" w:date="2026-04-29T09:24:16Z">
              <w:rPr>
                <w:rFonts w:hint="eastAsia" w:ascii="仿宋_GB2312" w:hAnsi="仿宋_GB2312" w:eastAsia="仿宋_GB2312" w:cs="仿宋_GB2312"/>
                <w:bCs/>
                <w:sz w:val="32"/>
                <w:szCs w:val="32"/>
                <w:u w:val="single"/>
              </w:rPr>
            </w:rPrChange>
          </w:rPr>
          <w:delText>乙方因管养工作产生的用电，由甲方协调独立装表计费，电表安装及后续电费由乙方承担，上述产生水、电费用由甲方根据实际使用情况（以双方共同确认计量数据为准）先行扣缴后，在应支付给乙方的服务费中扣除对应金额</w:delText>
        </w:r>
      </w:del>
      <w:del w:id="307" w:author="奈(๑•ั็ω•็ั๑)" w:date="2026-03-13T16:18:30Z">
        <w:r>
          <w:rPr>
            <w:rFonts w:hint="eastAsia" w:ascii="仿宋_GB2312" w:hAnsi="仿宋_GB2312" w:eastAsia="仿宋_GB2312" w:cs="仿宋_GB2312"/>
            <w:bCs/>
            <w:sz w:val="32"/>
            <w:szCs w:val="32"/>
            <w:highlight w:val="yellow"/>
            <w:u w:val="none"/>
            <w:rPrChange w:id="308" w:author="74012" w:date="2026-04-29T09:24:16Z">
              <w:rPr>
                <w:rFonts w:hint="eastAsia" w:ascii="仿宋_GB2312" w:hAnsi="仿宋_GB2312" w:eastAsia="仿宋_GB2312" w:cs="仿宋_GB2312"/>
                <w:bCs/>
                <w:sz w:val="32"/>
                <w:szCs w:val="32"/>
                <w:highlight w:val="yellow"/>
                <w:u w:val="single"/>
              </w:rPr>
            </w:rPrChange>
          </w:rPr>
          <w:delText>。</w:delText>
        </w:r>
      </w:del>
      <w:del w:id="309" w:author="奈(๑•ั็ω•็ั๑)" w:date="2026-03-13T16:18:30Z">
        <w:r>
          <w:rPr>
            <w:rFonts w:hint="eastAsia" w:ascii="仿宋_GB2312" w:hAnsi="仿宋_GB2312" w:eastAsia="仿宋_GB2312" w:cs="仿宋_GB2312"/>
            <w:bCs/>
            <w:sz w:val="32"/>
            <w:szCs w:val="32"/>
            <w:u w:val="none"/>
            <w:rPrChange w:id="310" w:author="74012" w:date="2026-04-29T09:24:16Z">
              <w:rPr>
                <w:rFonts w:hint="eastAsia" w:ascii="仿宋_GB2312" w:hAnsi="仿宋_GB2312" w:eastAsia="仿宋_GB2312" w:cs="仿宋_GB2312"/>
                <w:bCs/>
                <w:sz w:val="32"/>
                <w:szCs w:val="32"/>
                <w:u w:val="single"/>
              </w:rPr>
            </w:rPrChange>
          </w:rPr>
          <w:delText>但合同约定的应由甲方支付的费用不在“包干”范围，由甲方自行负担</w:delText>
        </w:r>
      </w:del>
      <w:del w:id="311" w:author="奈(๑•ั็ω•็ั๑)" w:date="2026-03-13T16:18:30Z">
        <w:r>
          <w:rPr>
            <w:rFonts w:hint="eastAsia" w:ascii="仿宋_GB2312" w:hAnsi="仿宋_GB2312" w:eastAsia="仿宋_GB2312" w:cs="仿宋_GB2312"/>
            <w:bCs/>
            <w:sz w:val="32"/>
            <w:szCs w:val="32"/>
            <w:u w:val="none"/>
            <w:rPrChange w:id="312" w:author="74012" w:date="2026-04-29T09:24:16Z">
              <w:rPr>
                <w:rFonts w:hint="eastAsia" w:ascii="仿宋_GB2312" w:hAnsi="仿宋_GB2312" w:eastAsia="仿宋_GB2312" w:cs="仿宋_GB2312"/>
                <w:bCs/>
                <w:sz w:val="32"/>
                <w:szCs w:val="32"/>
              </w:rPr>
            </w:rPrChange>
          </w:rPr>
          <w:delText>”。</w:delText>
        </w:r>
      </w:del>
    </w:p>
    <w:p w14:paraId="4A0CBF78">
      <w:pPr>
        <w:adjustRightInd w:val="0"/>
        <w:snapToGrid w:val="0"/>
        <w:spacing w:line="560" w:lineRule="exact"/>
        <w:ind w:firstLine="640" w:firstLineChars="200"/>
        <w:jc w:val="left"/>
        <w:rPr>
          <w:del w:id="314" w:author="奈(๑•ั็ω•็ั๑)" w:date="2026-03-13T15:51:28Z"/>
          <w:rFonts w:ascii="仿宋_GB2312" w:hAnsi="Times New Roman" w:eastAsia="仿宋_GB2312" w:cs="Times New Roman"/>
          <w:bCs/>
          <w:sz w:val="30"/>
          <w:szCs w:val="30"/>
          <w:u w:val="none"/>
          <w:rPrChange w:id="315" w:author="74012" w:date="2026-04-29T09:24:16Z">
            <w:rPr>
              <w:del w:id="316" w:author="奈(๑•ั็ω•็ั๑)" w:date="2026-03-13T15:51:28Z"/>
              <w:rFonts w:ascii="仿宋_GB2312" w:hAnsi="Times New Roman" w:eastAsia="仿宋_GB2312" w:cs="Times New Roman"/>
              <w:bCs/>
              <w:sz w:val="30"/>
              <w:szCs w:val="30"/>
            </w:rPr>
          </w:rPrChange>
        </w:rPr>
        <w:pPrChange w:id="313" w:author="74012" w:date="2026-04-29T09:22:59Z">
          <w:pPr>
            <w:adjustRightInd w:val="0"/>
            <w:snapToGrid w:val="0"/>
            <w:spacing w:line="480" w:lineRule="exact"/>
            <w:ind w:firstLine="640" w:firstLineChars="200"/>
            <w:jc w:val="left"/>
          </w:pPr>
        </w:pPrChange>
      </w:pPr>
      <w:del w:id="317" w:author="奈(๑•ั็ω•็ั๑)" w:date="2026-03-13T15:51:28Z">
        <w:r>
          <w:rPr>
            <w:rFonts w:hint="eastAsia" w:ascii="仿宋_GB2312" w:hAnsi="仿宋_GB2312" w:eastAsia="仿宋_GB2312" w:cs="仿宋_GB2312"/>
            <w:bCs/>
            <w:sz w:val="32"/>
            <w:szCs w:val="32"/>
            <w:u w:val="none"/>
            <w:lang w:eastAsia="zh-CN"/>
            <w:rPrChange w:id="318" w:author="74012" w:date="2026-04-29T09:24:16Z">
              <w:rPr>
                <w:rFonts w:hint="eastAsia" w:ascii="仿宋_GB2312" w:hAnsi="仿宋_GB2312" w:eastAsia="仿宋_GB2312" w:cs="仿宋_GB2312"/>
                <w:bCs/>
                <w:sz w:val="32"/>
                <w:szCs w:val="32"/>
                <w:lang w:eastAsia="zh-CN"/>
              </w:rPr>
            </w:rPrChange>
          </w:rPr>
          <w:delText>二、</w:delText>
        </w:r>
      </w:del>
      <w:del w:id="319" w:author="奈(๑•ั็ω•็ั๑)" w:date="2026-03-13T15:51:28Z">
        <w:r>
          <w:rPr>
            <w:rFonts w:hint="eastAsia" w:ascii="仿宋_GB2312" w:hAnsi="仿宋_GB2312" w:eastAsia="仿宋_GB2312" w:cs="仿宋_GB2312"/>
            <w:sz w:val="32"/>
            <w:szCs w:val="32"/>
            <w:highlight w:val="lightGray"/>
            <w:u w:val="none"/>
            <w:lang w:val="en-GB"/>
            <w:rPrChange w:id="320" w:author="74012" w:date="2026-04-29T09:24:16Z">
              <w:rPr>
                <w:rFonts w:hint="eastAsia" w:ascii="仿宋_GB2312" w:hAnsi="仿宋_GB2312" w:eastAsia="仿宋_GB2312" w:cs="仿宋_GB2312"/>
                <w:sz w:val="32"/>
                <w:szCs w:val="32"/>
                <w:highlight w:val="lightGray"/>
                <w:lang w:val="en-GB"/>
              </w:rPr>
            </w:rPrChange>
          </w:rPr>
          <w:delText>删除原合同第二条项目管理要求第三款：项目服务安排（工作内容、工作量）中备注内容“注：水电费划扣：本项目涉及的所有水电费均由甲方定期支付，乙方无需另行支付。”。</w:delText>
        </w:r>
      </w:del>
    </w:p>
    <w:p w14:paraId="703E8692">
      <w:pPr>
        <w:adjustRightInd w:val="0"/>
        <w:snapToGrid w:val="0"/>
        <w:spacing w:line="560" w:lineRule="exact"/>
        <w:ind w:firstLine="640" w:firstLineChars="200"/>
        <w:rPr>
          <w:del w:id="322" w:author="奈(๑•ั็ω•็ั๑)" w:date="2026-03-13T15:51:28Z"/>
          <w:rFonts w:hint="eastAsia" w:ascii="仿宋_GB2312" w:hAnsi="仿宋_GB2312" w:eastAsia="仿宋_GB2312" w:cs="仿宋_GB2312"/>
          <w:sz w:val="32"/>
          <w:szCs w:val="32"/>
          <w:u w:val="none"/>
          <w:lang w:val="en-GB"/>
          <w:rPrChange w:id="323" w:author="74012" w:date="2026-04-29T09:24:16Z">
            <w:rPr>
              <w:del w:id="324" w:author="奈(๑•ั็ω•็ั๑)" w:date="2026-03-13T15:51:28Z"/>
              <w:rFonts w:hint="eastAsia" w:ascii="仿宋_GB2312" w:hAnsi="仿宋_GB2312" w:eastAsia="仿宋_GB2312" w:cs="仿宋_GB2312"/>
              <w:sz w:val="32"/>
              <w:szCs w:val="32"/>
              <w:lang w:val="en-GB"/>
            </w:rPr>
          </w:rPrChange>
        </w:rPr>
        <w:pPrChange w:id="321" w:author="74012" w:date="2026-04-29T09:22:59Z">
          <w:pPr>
            <w:adjustRightInd w:val="0"/>
            <w:snapToGrid w:val="0"/>
            <w:spacing w:line="480" w:lineRule="exact"/>
            <w:ind w:firstLine="640" w:firstLineChars="200"/>
          </w:pPr>
        </w:pPrChange>
      </w:pPr>
      <w:del w:id="325" w:author="奈(๑•ั็ω•็ั๑)" w:date="2026-03-13T15:51:28Z">
        <w:r>
          <w:rPr>
            <w:rFonts w:hint="eastAsia" w:ascii="仿宋_GB2312" w:hAnsi="仿宋_GB2312" w:eastAsia="仿宋_GB2312" w:cs="仿宋_GB2312"/>
            <w:bCs/>
            <w:sz w:val="32"/>
            <w:szCs w:val="32"/>
            <w:u w:val="none"/>
            <w:lang w:eastAsia="zh-CN"/>
            <w:rPrChange w:id="326" w:author="74012" w:date="2026-04-29T09:24:16Z">
              <w:rPr>
                <w:rFonts w:hint="eastAsia" w:ascii="仿宋_GB2312" w:hAnsi="仿宋_GB2312" w:eastAsia="仿宋_GB2312" w:cs="仿宋_GB2312"/>
                <w:bCs/>
                <w:sz w:val="32"/>
                <w:szCs w:val="32"/>
                <w:lang w:eastAsia="zh-CN"/>
              </w:rPr>
            </w:rPrChange>
          </w:rPr>
          <w:delText>三</w:delText>
        </w:r>
      </w:del>
      <w:del w:id="327" w:author="奈(๑•ั็ω•็ั๑)" w:date="2026-03-13T15:51:28Z">
        <w:r>
          <w:rPr>
            <w:rFonts w:hint="eastAsia" w:ascii="仿宋_GB2312" w:hAnsi="仿宋_GB2312" w:eastAsia="仿宋_GB2312" w:cs="仿宋_GB2312"/>
            <w:sz w:val="32"/>
            <w:szCs w:val="32"/>
            <w:u w:val="none"/>
            <w:lang w:val="en-GB"/>
            <w:rPrChange w:id="328" w:author="74012" w:date="2026-04-29T09:24:16Z">
              <w:rPr>
                <w:rFonts w:hint="eastAsia" w:ascii="仿宋_GB2312" w:hAnsi="仿宋_GB2312" w:eastAsia="仿宋_GB2312" w:cs="仿宋_GB2312"/>
                <w:sz w:val="32"/>
                <w:szCs w:val="32"/>
                <w:lang w:val="en-GB"/>
              </w:rPr>
            </w:rPrChange>
          </w:rPr>
          <w:delText>、原合同第二条项目管理要求的第（十九）款：公园设施、设备维护及安全生产工作类范围及要求之第4点：“上述公园设施、设备维护及安全生产工作，按甲方要求实施，并由监理单位按月核定工程量后，按实际完成量的85%支付。当监理核定的工程量对应费用累计达到该项费用的85%时暂停支付；最终按第三方出具的结算价完成剩余款项支付，支付总额不超过该项目控制费用”，修改为“</w:delText>
        </w:r>
      </w:del>
      <w:del w:id="329" w:author="奈(๑•ั็ω•็ั๑)" w:date="2026-03-13T15:51:28Z">
        <w:r>
          <w:rPr>
            <w:rFonts w:hint="eastAsia" w:ascii="仿宋_GB2312" w:hAnsi="仿宋_GB2312" w:eastAsia="仿宋_GB2312" w:cs="仿宋_GB2312"/>
            <w:sz w:val="32"/>
            <w:szCs w:val="32"/>
            <w:u w:val="none"/>
            <w:lang w:val="en-GB"/>
            <w:rPrChange w:id="330" w:author="74012" w:date="2026-04-29T09:24:16Z">
              <w:rPr>
                <w:rFonts w:hint="eastAsia" w:ascii="仿宋_GB2312" w:hAnsi="仿宋_GB2312" w:eastAsia="仿宋_GB2312" w:cs="仿宋_GB2312"/>
                <w:sz w:val="32"/>
                <w:szCs w:val="32"/>
                <w:u w:val="single"/>
                <w:lang w:val="en-GB"/>
              </w:rPr>
            </w:rPrChange>
          </w:rPr>
          <w:delText>上述公园设施、设备维护及安全生产工作，按甲方要求实施，由监理单位核定工程量</w:delText>
        </w:r>
      </w:del>
      <w:del w:id="331" w:author="奈(๑•ั็ω•็ั๑)" w:date="2026-03-13T15:51:28Z">
        <w:r>
          <w:rPr>
            <w:rFonts w:hint="eastAsia" w:ascii="仿宋_GB2312" w:hAnsi="仿宋_GB2312" w:eastAsia="仿宋_GB2312" w:cs="仿宋_GB2312"/>
            <w:sz w:val="32"/>
            <w:szCs w:val="32"/>
            <w:u w:val="none"/>
            <w:lang w:val="en-GB"/>
            <w:rPrChange w:id="332" w:author="74012" w:date="2026-04-29T09:24:16Z">
              <w:rPr>
                <w:rFonts w:hint="eastAsia" w:ascii="仿宋_GB2312" w:hAnsi="仿宋_GB2312" w:eastAsia="仿宋_GB2312" w:cs="仿宋_GB2312"/>
                <w:sz w:val="32"/>
                <w:szCs w:val="32"/>
                <w:lang w:val="en-GB"/>
              </w:rPr>
            </w:rPrChange>
          </w:rPr>
          <w:delText>”。</w:delText>
        </w:r>
      </w:del>
    </w:p>
    <w:p w14:paraId="13C91D3D">
      <w:pPr>
        <w:spacing w:line="560" w:lineRule="exact"/>
        <w:ind w:firstLine="640" w:firstLineChars="200"/>
        <w:jc w:val="left"/>
        <w:rPr>
          <w:del w:id="334" w:author="奈(๑•ั็ω•็ั๑)" w:date="2026-03-13T15:51:28Z"/>
          <w:rFonts w:ascii="仿宋_GB2312" w:hAnsi="仿宋_GB2312" w:eastAsia="仿宋_GB2312" w:cs="仿宋_GB2312"/>
          <w:sz w:val="32"/>
          <w:szCs w:val="32"/>
          <w:u w:val="none"/>
          <w:lang w:val="en-GB"/>
          <w:rPrChange w:id="335" w:author="74012" w:date="2026-04-29T09:24:16Z">
            <w:rPr>
              <w:del w:id="336" w:author="奈(๑•ั็ω•็ั๑)" w:date="2026-03-13T15:51:28Z"/>
              <w:rFonts w:ascii="仿宋_GB2312" w:hAnsi="仿宋_GB2312" w:eastAsia="仿宋_GB2312" w:cs="仿宋_GB2312"/>
              <w:sz w:val="32"/>
              <w:szCs w:val="32"/>
              <w:lang w:val="en-GB"/>
            </w:rPr>
          </w:rPrChange>
        </w:rPr>
        <w:pPrChange w:id="333" w:author="74012" w:date="2026-04-29T09:22:59Z">
          <w:pPr>
            <w:ind w:firstLine="640" w:firstLineChars="200"/>
            <w:jc w:val="left"/>
          </w:pPr>
        </w:pPrChange>
      </w:pPr>
      <w:del w:id="337" w:author="奈(๑•ั็ω•็ั๑)" w:date="2026-03-13T15:51:28Z">
        <w:r>
          <w:rPr>
            <w:rFonts w:hint="eastAsia" w:ascii="仿宋_GB2312" w:hAnsi="仿宋_GB2312" w:eastAsia="仿宋_GB2312" w:cs="仿宋_GB2312"/>
            <w:sz w:val="32"/>
            <w:szCs w:val="32"/>
            <w:highlight w:val="lightGray"/>
            <w:u w:val="none"/>
            <w:lang w:val="en-GB" w:eastAsia="zh-CN"/>
            <w:rPrChange w:id="338" w:author="74012" w:date="2026-04-29T09:24:16Z">
              <w:rPr>
                <w:rFonts w:hint="eastAsia" w:ascii="仿宋_GB2312" w:hAnsi="仿宋_GB2312" w:eastAsia="仿宋_GB2312" w:cs="仿宋_GB2312"/>
                <w:sz w:val="32"/>
                <w:szCs w:val="32"/>
                <w:highlight w:val="lightGray"/>
                <w:lang w:val="en-GB" w:eastAsia="zh-CN"/>
              </w:rPr>
            </w:rPrChange>
          </w:rPr>
          <w:delText>四</w:delText>
        </w:r>
      </w:del>
      <w:del w:id="339" w:author="奈(๑•ั็ω•็ั๑)" w:date="2026-03-13T15:51:28Z">
        <w:r>
          <w:rPr>
            <w:rFonts w:hint="eastAsia" w:ascii="仿宋_GB2312" w:hAnsi="仿宋_GB2312" w:eastAsia="仿宋_GB2312" w:cs="仿宋_GB2312"/>
            <w:sz w:val="32"/>
            <w:szCs w:val="32"/>
            <w:highlight w:val="lightGray"/>
            <w:u w:val="none"/>
            <w:lang w:val="en-GB"/>
            <w:rPrChange w:id="340" w:author="74012" w:date="2026-04-29T09:24:16Z">
              <w:rPr>
                <w:rFonts w:hint="eastAsia" w:ascii="仿宋_GB2312" w:hAnsi="仿宋_GB2312" w:eastAsia="仿宋_GB2312" w:cs="仿宋_GB2312"/>
                <w:sz w:val="32"/>
                <w:szCs w:val="32"/>
                <w:highlight w:val="lightGray"/>
                <w:lang w:val="en-GB"/>
              </w:rPr>
            </w:rPrChange>
          </w:rPr>
          <w:delText>、删除原合同第六条甲方权利义务第十五款内容： “（十五）项目为合同期内实施，甲方每季度了解掌握项目工作进度及资金运作情况，每半年对乙方资金的使用情况进行审核一次。”。</w:delText>
        </w:r>
      </w:del>
    </w:p>
    <w:p w14:paraId="64A14F70">
      <w:pPr>
        <w:adjustRightInd w:val="0"/>
        <w:snapToGrid w:val="0"/>
        <w:spacing w:line="560" w:lineRule="exact"/>
        <w:ind w:firstLine="640" w:firstLineChars="200"/>
        <w:rPr>
          <w:rFonts w:ascii="黑体" w:hAnsi="黑体" w:eastAsia="黑体" w:cs="黑体"/>
          <w:bCs/>
          <w:sz w:val="32"/>
          <w:szCs w:val="32"/>
          <w:u w:val="none"/>
          <w:lang w:val="en-GB"/>
          <w:rPrChange w:id="342" w:author="74012" w:date="2026-04-29T09:24:16Z">
            <w:rPr>
              <w:rFonts w:ascii="黑体" w:hAnsi="黑体" w:eastAsia="黑体" w:cs="黑体"/>
              <w:bCs/>
              <w:sz w:val="32"/>
              <w:szCs w:val="32"/>
              <w:lang w:val="en-GB"/>
            </w:rPr>
          </w:rPrChange>
        </w:rPr>
        <w:pPrChange w:id="341" w:author="74012" w:date="2026-04-29T09:22:59Z">
          <w:pPr>
            <w:adjustRightInd w:val="0"/>
            <w:snapToGrid w:val="0"/>
            <w:spacing w:line="480" w:lineRule="exact"/>
            <w:ind w:firstLine="640" w:firstLineChars="200"/>
          </w:pPr>
        </w:pPrChange>
      </w:pPr>
      <w:r>
        <w:rPr>
          <w:rFonts w:hint="eastAsia" w:ascii="黑体" w:hAnsi="黑体" w:eastAsia="黑体" w:cs="黑体"/>
          <w:bCs/>
          <w:sz w:val="32"/>
          <w:szCs w:val="32"/>
          <w:u w:val="none"/>
          <w:lang w:val="en-GB"/>
          <w:rPrChange w:id="343" w:author="74012" w:date="2026-04-29T09:24:16Z">
            <w:rPr>
              <w:rFonts w:hint="eastAsia" w:ascii="黑体" w:hAnsi="黑体" w:eastAsia="黑体" w:cs="黑体"/>
              <w:bCs/>
              <w:sz w:val="32"/>
              <w:szCs w:val="32"/>
              <w:lang w:val="en-GB"/>
            </w:rPr>
          </w:rPrChange>
        </w:rPr>
        <w:t>第</w:t>
      </w:r>
      <w:del w:id="344" w:author="奈(๑•ั็ω•็ั๑)" w:date="2026-03-13T15:51:20Z">
        <w:r>
          <w:rPr>
            <w:rFonts w:hint="default" w:ascii="黑体" w:hAnsi="黑体" w:eastAsia="黑体" w:cs="黑体"/>
            <w:bCs/>
            <w:sz w:val="32"/>
            <w:szCs w:val="32"/>
            <w:u w:val="none"/>
            <w:lang w:val="en-US"/>
            <w:rPrChange w:id="345" w:author="74012" w:date="2026-04-29T09:24:16Z">
              <w:rPr>
                <w:rFonts w:hint="default" w:ascii="黑体" w:hAnsi="黑体" w:eastAsia="黑体" w:cs="黑体"/>
                <w:bCs/>
                <w:sz w:val="32"/>
                <w:szCs w:val="32"/>
                <w:lang w:val="en-US"/>
              </w:rPr>
            </w:rPrChange>
          </w:rPr>
          <w:delText>三</w:delText>
        </w:r>
      </w:del>
      <w:ins w:id="346" w:author="奈(๑•ั็ω•็ั๑)" w:date="2026-03-13T15:51:22Z">
        <w:r>
          <w:rPr>
            <w:rFonts w:hint="eastAsia" w:ascii="黑体" w:hAnsi="黑体" w:eastAsia="黑体" w:cs="黑体"/>
            <w:bCs/>
            <w:sz w:val="32"/>
            <w:szCs w:val="32"/>
            <w:u w:val="none"/>
            <w:lang w:val="en-US" w:eastAsia="zh-CN"/>
            <w:rPrChange w:id="347" w:author="74012" w:date="2026-04-29T09:24:16Z">
              <w:rPr>
                <w:rFonts w:hint="eastAsia" w:ascii="黑体" w:hAnsi="黑体" w:eastAsia="黑体" w:cs="黑体"/>
                <w:bCs/>
                <w:sz w:val="32"/>
                <w:szCs w:val="32"/>
                <w:lang w:val="en-US" w:eastAsia="zh-CN"/>
              </w:rPr>
            </w:rPrChange>
          </w:rPr>
          <w:t>二</w:t>
        </w:r>
      </w:ins>
      <w:r>
        <w:rPr>
          <w:rFonts w:hint="eastAsia" w:ascii="黑体" w:hAnsi="黑体" w:eastAsia="黑体" w:cs="黑体"/>
          <w:bCs/>
          <w:sz w:val="32"/>
          <w:szCs w:val="32"/>
          <w:u w:val="none"/>
          <w:lang w:val="en-GB"/>
          <w:rPrChange w:id="348" w:author="74012" w:date="2026-04-29T09:24:16Z">
            <w:rPr>
              <w:rFonts w:hint="eastAsia" w:ascii="黑体" w:hAnsi="黑体" w:eastAsia="黑体" w:cs="黑体"/>
              <w:bCs/>
              <w:sz w:val="32"/>
              <w:szCs w:val="32"/>
              <w:lang w:val="en-GB"/>
            </w:rPr>
          </w:rPrChange>
        </w:rPr>
        <w:t xml:space="preserve">条 </w:t>
      </w:r>
      <w:r>
        <w:rPr>
          <w:rFonts w:hint="eastAsia" w:ascii="黑体" w:hAnsi="黑体" w:eastAsia="黑体" w:cs="黑体"/>
          <w:bCs/>
          <w:sz w:val="32"/>
          <w:szCs w:val="32"/>
          <w:u w:val="none"/>
          <w:rPrChange w:id="349" w:author="74012" w:date="2026-04-29T09:24:16Z">
            <w:rPr>
              <w:rFonts w:hint="eastAsia" w:ascii="黑体" w:hAnsi="黑体" w:eastAsia="黑体" w:cs="黑体"/>
              <w:bCs/>
              <w:sz w:val="32"/>
              <w:szCs w:val="32"/>
            </w:rPr>
          </w:rPrChange>
        </w:rPr>
        <w:t>合同相关参照管理标准更新</w:t>
      </w:r>
    </w:p>
    <w:p w14:paraId="11FA9704">
      <w:pPr>
        <w:adjustRightInd w:val="0"/>
        <w:snapToGrid w:val="0"/>
        <w:spacing w:line="560" w:lineRule="exact"/>
        <w:ind w:firstLine="640" w:firstLineChars="200"/>
        <w:rPr>
          <w:ins w:id="351" w:author="奈(๑•ั็ω•็ั๑)" w:date="2026-03-30T16:18:24Z"/>
          <w:rFonts w:hint="eastAsia" w:ascii="仿宋_GB2312" w:hAnsi="仿宋_GB2312" w:eastAsia="仿宋_GB2312" w:cs="仿宋_GB2312"/>
          <w:sz w:val="32"/>
          <w:szCs w:val="32"/>
          <w:u w:val="none"/>
          <w:lang w:val="en-US" w:eastAsia="zh-CN"/>
          <w:rPrChange w:id="352" w:author="74012" w:date="2026-04-29T09:24:16Z">
            <w:rPr>
              <w:ins w:id="353" w:author="奈(๑•ั็ω•็ั๑)" w:date="2026-03-30T16:18:24Z"/>
              <w:rFonts w:hint="eastAsia" w:ascii="仿宋_GB2312" w:hAnsi="仿宋_GB2312" w:eastAsia="仿宋_GB2312" w:cs="仿宋_GB2312"/>
              <w:sz w:val="32"/>
              <w:szCs w:val="32"/>
              <w:lang w:val="en-US" w:eastAsia="zh-CN"/>
            </w:rPr>
          </w:rPrChange>
        </w:rPr>
        <w:pPrChange w:id="350" w:author="74012" w:date="2026-04-29T09:22:59Z">
          <w:pPr>
            <w:adjustRightInd w:val="0"/>
            <w:snapToGrid w:val="0"/>
            <w:spacing w:line="480" w:lineRule="exact"/>
            <w:ind w:firstLine="640" w:firstLineChars="200"/>
          </w:pPr>
        </w:pPrChange>
      </w:pPr>
      <w:ins w:id="354" w:author="奈(๑•ั็ω•็ั๑)" w:date="2026-03-30T16:08:54Z">
        <w:r>
          <w:rPr>
            <w:rFonts w:hint="eastAsia" w:ascii="仿宋_GB2312" w:hAnsi="仿宋_GB2312" w:eastAsia="仿宋_GB2312" w:cs="仿宋_GB2312"/>
            <w:sz w:val="32"/>
            <w:szCs w:val="32"/>
            <w:u w:val="none"/>
            <w:lang w:val="en-US" w:eastAsia="zh-CN"/>
            <w:rPrChange w:id="355" w:author="74012" w:date="2026-04-29T09:24:16Z">
              <w:rPr>
                <w:rFonts w:hint="eastAsia" w:ascii="仿宋_GB2312" w:hAnsi="仿宋_GB2312" w:eastAsia="仿宋_GB2312" w:cs="仿宋_GB2312"/>
                <w:sz w:val="32"/>
                <w:szCs w:val="32"/>
                <w:lang w:val="en-US" w:eastAsia="zh-CN"/>
              </w:rPr>
            </w:rPrChange>
          </w:rPr>
          <w:t>一</w:t>
        </w:r>
      </w:ins>
      <w:ins w:id="356" w:author="奈(๑•ั็ω•็ั๑)" w:date="2026-03-30T16:22:34Z">
        <w:r>
          <w:rPr>
            <w:rFonts w:hint="eastAsia" w:ascii="仿宋_GB2312" w:hAnsi="仿宋_GB2312" w:eastAsia="仿宋_GB2312" w:cs="仿宋_GB2312"/>
            <w:sz w:val="32"/>
            <w:szCs w:val="32"/>
            <w:u w:val="none"/>
            <w:lang w:val="en-US" w:eastAsia="zh-CN"/>
            <w:rPrChange w:id="357" w:author="74012" w:date="2026-04-29T09:24:16Z">
              <w:rPr>
                <w:rFonts w:hint="eastAsia" w:ascii="仿宋_GB2312" w:hAnsi="仿宋_GB2312" w:eastAsia="仿宋_GB2312" w:cs="仿宋_GB2312"/>
                <w:sz w:val="32"/>
                <w:szCs w:val="32"/>
                <w:lang w:val="en-US" w:eastAsia="zh-CN"/>
              </w:rPr>
            </w:rPrChange>
          </w:rPr>
          <w:t>、</w:t>
        </w:r>
      </w:ins>
      <w:ins w:id="358" w:author="奈(๑•ั็ω•็ั๑)" w:date="2026-03-30T16:28:45Z">
        <w:r>
          <w:rPr>
            <w:rFonts w:hint="eastAsia" w:ascii="仿宋_GB2312" w:hAnsi="仿宋_GB2312" w:eastAsia="仿宋_GB2312" w:cs="仿宋_GB2312"/>
            <w:sz w:val="32"/>
            <w:szCs w:val="32"/>
            <w:u w:val="none"/>
            <w:lang w:val="en-US" w:eastAsia="zh-CN"/>
            <w:rPrChange w:id="359" w:author="74012" w:date="2026-04-29T09:24:16Z">
              <w:rPr>
                <w:rFonts w:hint="eastAsia" w:ascii="仿宋_GB2312" w:hAnsi="仿宋_GB2312" w:eastAsia="仿宋_GB2312" w:cs="仿宋_GB2312"/>
                <w:sz w:val="32"/>
                <w:szCs w:val="32"/>
                <w:lang w:val="en-US" w:eastAsia="zh-CN"/>
              </w:rPr>
            </w:rPrChange>
          </w:rPr>
          <w:t>为加强</w:t>
        </w:r>
      </w:ins>
      <w:ins w:id="360" w:author="奈(๑•ั็ω•็ั๑)" w:date="2026-03-30T16:28:50Z">
        <w:r>
          <w:rPr>
            <w:rFonts w:hint="eastAsia" w:ascii="仿宋_GB2312" w:hAnsi="仿宋_GB2312" w:eastAsia="仿宋_GB2312" w:cs="仿宋_GB2312"/>
            <w:sz w:val="32"/>
            <w:szCs w:val="32"/>
            <w:u w:val="none"/>
            <w:lang w:val="en-US" w:eastAsia="zh-CN"/>
            <w:rPrChange w:id="361" w:author="74012" w:date="2026-04-29T09:24:16Z">
              <w:rPr>
                <w:rFonts w:hint="eastAsia" w:ascii="仿宋_GB2312" w:hAnsi="仿宋_GB2312" w:eastAsia="仿宋_GB2312" w:cs="仿宋_GB2312"/>
                <w:sz w:val="32"/>
                <w:szCs w:val="32"/>
                <w:lang w:val="en-US" w:eastAsia="zh-CN"/>
              </w:rPr>
            </w:rPrChange>
          </w:rPr>
          <w:t>公园管养服务</w:t>
        </w:r>
      </w:ins>
      <w:ins w:id="362" w:author="奈(๑•ั็ω•็ั๑)" w:date="2026-03-30T16:28:54Z">
        <w:r>
          <w:rPr>
            <w:rFonts w:hint="eastAsia" w:ascii="仿宋_GB2312" w:hAnsi="仿宋_GB2312" w:eastAsia="仿宋_GB2312" w:cs="仿宋_GB2312"/>
            <w:sz w:val="32"/>
            <w:szCs w:val="32"/>
            <w:u w:val="none"/>
            <w:lang w:val="en-US" w:eastAsia="zh-CN"/>
            <w:rPrChange w:id="363" w:author="74012" w:date="2026-04-29T09:24:16Z">
              <w:rPr>
                <w:rFonts w:hint="eastAsia" w:ascii="仿宋_GB2312" w:hAnsi="仿宋_GB2312" w:eastAsia="仿宋_GB2312" w:cs="仿宋_GB2312"/>
                <w:sz w:val="32"/>
                <w:szCs w:val="32"/>
                <w:lang w:val="en-US" w:eastAsia="zh-CN"/>
              </w:rPr>
            </w:rPrChange>
          </w:rPr>
          <w:t>质量</w:t>
        </w:r>
      </w:ins>
      <w:ins w:id="364" w:author="奈(๑•ั็ω•็ั๑)" w:date="2026-03-30T16:29:00Z">
        <w:r>
          <w:rPr>
            <w:rFonts w:hint="eastAsia" w:ascii="仿宋_GB2312" w:hAnsi="仿宋_GB2312" w:eastAsia="仿宋_GB2312" w:cs="仿宋_GB2312"/>
            <w:sz w:val="32"/>
            <w:szCs w:val="32"/>
            <w:u w:val="none"/>
            <w:lang w:val="en-US" w:eastAsia="zh-CN"/>
            <w:rPrChange w:id="365" w:author="74012" w:date="2026-04-29T09:24:16Z">
              <w:rPr>
                <w:rFonts w:hint="eastAsia" w:ascii="仿宋_GB2312" w:hAnsi="仿宋_GB2312" w:eastAsia="仿宋_GB2312" w:cs="仿宋_GB2312"/>
                <w:sz w:val="32"/>
                <w:szCs w:val="32"/>
                <w:lang w:val="en-US" w:eastAsia="zh-CN"/>
              </w:rPr>
            </w:rPrChange>
          </w:rPr>
          <w:t>的</w:t>
        </w:r>
      </w:ins>
      <w:ins w:id="366" w:author="奈(๑•ั็ω•็ั๑)" w:date="2026-03-30T16:29:04Z">
        <w:r>
          <w:rPr>
            <w:rFonts w:hint="eastAsia" w:ascii="仿宋_GB2312" w:hAnsi="仿宋_GB2312" w:eastAsia="仿宋_GB2312" w:cs="仿宋_GB2312"/>
            <w:sz w:val="32"/>
            <w:szCs w:val="32"/>
            <w:u w:val="none"/>
            <w:lang w:val="en-US" w:eastAsia="zh-CN"/>
            <w:rPrChange w:id="367" w:author="74012" w:date="2026-04-29T09:24:16Z">
              <w:rPr>
                <w:rFonts w:hint="eastAsia" w:ascii="仿宋_GB2312" w:hAnsi="仿宋_GB2312" w:eastAsia="仿宋_GB2312" w:cs="仿宋_GB2312"/>
                <w:sz w:val="32"/>
                <w:szCs w:val="32"/>
                <w:lang w:val="en-US" w:eastAsia="zh-CN"/>
              </w:rPr>
            </w:rPrChange>
          </w:rPr>
          <w:t>监督</w:t>
        </w:r>
      </w:ins>
      <w:ins w:id="368" w:author="奈(๑•ั็ω•็ั๑)" w:date="2026-03-30T16:29:08Z">
        <w:r>
          <w:rPr>
            <w:rFonts w:hint="eastAsia" w:ascii="仿宋_GB2312" w:hAnsi="仿宋_GB2312" w:eastAsia="仿宋_GB2312" w:cs="仿宋_GB2312"/>
            <w:sz w:val="32"/>
            <w:szCs w:val="32"/>
            <w:u w:val="none"/>
            <w:lang w:val="en-US" w:eastAsia="zh-CN"/>
            <w:rPrChange w:id="369" w:author="74012" w:date="2026-04-29T09:24:16Z">
              <w:rPr>
                <w:rFonts w:hint="eastAsia" w:ascii="仿宋_GB2312" w:hAnsi="仿宋_GB2312" w:eastAsia="仿宋_GB2312" w:cs="仿宋_GB2312"/>
                <w:sz w:val="32"/>
                <w:szCs w:val="32"/>
                <w:lang w:val="en-US" w:eastAsia="zh-CN"/>
              </w:rPr>
            </w:rPrChange>
          </w:rPr>
          <w:t>检查和</w:t>
        </w:r>
      </w:ins>
      <w:ins w:id="370" w:author="奈(๑•ั็ω•็ั๑)" w:date="2026-03-30T16:29:10Z">
        <w:r>
          <w:rPr>
            <w:rFonts w:hint="eastAsia" w:ascii="仿宋_GB2312" w:hAnsi="仿宋_GB2312" w:eastAsia="仿宋_GB2312" w:cs="仿宋_GB2312"/>
            <w:sz w:val="32"/>
            <w:szCs w:val="32"/>
            <w:u w:val="none"/>
            <w:lang w:val="en-US" w:eastAsia="zh-CN"/>
            <w:rPrChange w:id="371" w:author="74012" w:date="2026-04-29T09:24:16Z">
              <w:rPr>
                <w:rFonts w:hint="eastAsia" w:ascii="仿宋_GB2312" w:hAnsi="仿宋_GB2312" w:eastAsia="仿宋_GB2312" w:cs="仿宋_GB2312"/>
                <w:sz w:val="32"/>
                <w:szCs w:val="32"/>
                <w:lang w:val="en-US" w:eastAsia="zh-CN"/>
              </w:rPr>
            </w:rPrChange>
          </w:rPr>
          <w:t>考核验收</w:t>
        </w:r>
      </w:ins>
      <w:ins w:id="372" w:author="奈(๑•ั็ω•็ั๑)" w:date="2026-03-30T16:29:18Z">
        <w:r>
          <w:rPr>
            <w:rFonts w:hint="eastAsia" w:ascii="仿宋_GB2312" w:hAnsi="仿宋_GB2312" w:eastAsia="仿宋_GB2312" w:cs="仿宋_GB2312"/>
            <w:sz w:val="32"/>
            <w:szCs w:val="32"/>
            <w:u w:val="none"/>
            <w:lang w:val="en-US" w:eastAsia="zh-CN"/>
            <w:rPrChange w:id="373" w:author="74012" w:date="2026-04-29T09:24:16Z">
              <w:rPr>
                <w:rFonts w:hint="eastAsia" w:ascii="仿宋_GB2312" w:hAnsi="仿宋_GB2312" w:eastAsia="仿宋_GB2312" w:cs="仿宋_GB2312"/>
                <w:sz w:val="32"/>
                <w:szCs w:val="32"/>
                <w:lang w:val="en-US" w:eastAsia="zh-CN"/>
              </w:rPr>
            </w:rPrChange>
          </w:rPr>
          <w:t>，</w:t>
        </w:r>
      </w:ins>
      <w:ins w:id="374" w:author="奈(๑•ั็ω•็ั๑)" w:date="2026-03-30T16:22:25Z">
        <w:r>
          <w:rPr>
            <w:rFonts w:hint="eastAsia" w:ascii="仿宋_GB2312" w:hAnsi="仿宋_GB2312" w:eastAsia="仿宋_GB2312" w:cs="仿宋_GB2312"/>
            <w:sz w:val="32"/>
            <w:szCs w:val="32"/>
            <w:u w:val="none"/>
            <w:lang w:val="en-GB"/>
            <w:rPrChange w:id="375" w:author="74012" w:date="2026-04-29T09:24:16Z">
              <w:rPr>
                <w:rFonts w:hint="eastAsia" w:ascii="仿宋_GB2312" w:hAnsi="仿宋_GB2312" w:eastAsia="仿宋_GB2312" w:cs="仿宋_GB2312"/>
                <w:sz w:val="32"/>
                <w:szCs w:val="32"/>
                <w:lang w:val="en-GB"/>
              </w:rPr>
            </w:rPrChange>
          </w:rPr>
          <w:t>原合同约定参照执行的《</w:t>
        </w:r>
      </w:ins>
      <w:ins w:id="376" w:author="奈(๑•ั็ω•็ั๑)" w:date="2026-03-30T16:22:58Z">
        <w:r>
          <w:rPr>
            <w:rFonts w:hint="eastAsia" w:ascii="仿宋_GB2312" w:hAnsi="仿宋_GB2312" w:eastAsia="仿宋_GB2312" w:cs="仿宋_GB2312"/>
            <w:sz w:val="32"/>
            <w:szCs w:val="32"/>
            <w:u w:val="none"/>
            <w:lang w:val="en-US" w:eastAsia="zh-CN"/>
            <w:rPrChange w:id="377" w:author="74012" w:date="2026-04-29T09:24:16Z">
              <w:rPr>
                <w:rFonts w:hint="eastAsia" w:ascii="仿宋_GB2312" w:hAnsi="仿宋_GB2312" w:eastAsia="仿宋_GB2312" w:cs="仿宋_GB2312"/>
                <w:sz w:val="32"/>
                <w:szCs w:val="32"/>
                <w:lang w:val="en-US" w:eastAsia="zh-CN"/>
              </w:rPr>
            </w:rPrChange>
          </w:rPr>
          <w:t>南山区</w:t>
        </w:r>
      </w:ins>
      <w:ins w:id="378" w:author="奈(๑•ั็ω•็ั๑)" w:date="2026-03-30T16:23:01Z">
        <w:r>
          <w:rPr>
            <w:rFonts w:hint="eastAsia" w:ascii="仿宋_GB2312" w:hAnsi="仿宋_GB2312" w:eastAsia="仿宋_GB2312" w:cs="仿宋_GB2312"/>
            <w:sz w:val="32"/>
            <w:szCs w:val="32"/>
            <w:u w:val="none"/>
            <w:lang w:val="en-US" w:eastAsia="zh-CN"/>
            <w:rPrChange w:id="379" w:author="74012" w:date="2026-04-29T09:24:16Z">
              <w:rPr>
                <w:rFonts w:hint="eastAsia" w:ascii="仿宋_GB2312" w:hAnsi="仿宋_GB2312" w:eastAsia="仿宋_GB2312" w:cs="仿宋_GB2312"/>
                <w:sz w:val="32"/>
                <w:szCs w:val="32"/>
                <w:lang w:val="en-US" w:eastAsia="zh-CN"/>
              </w:rPr>
            </w:rPrChange>
          </w:rPr>
          <w:t>城市管理</w:t>
        </w:r>
      </w:ins>
      <w:ins w:id="380" w:author="奈(๑•ั็ω•็ั๑)" w:date="2026-03-30T16:23:03Z">
        <w:r>
          <w:rPr>
            <w:rFonts w:hint="eastAsia" w:ascii="仿宋_GB2312" w:hAnsi="仿宋_GB2312" w:eastAsia="仿宋_GB2312" w:cs="仿宋_GB2312"/>
            <w:sz w:val="32"/>
            <w:szCs w:val="32"/>
            <w:u w:val="none"/>
            <w:lang w:val="en-US" w:eastAsia="zh-CN"/>
            <w:rPrChange w:id="381" w:author="74012" w:date="2026-04-29T09:24:16Z">
              <w:rPr>
                <w:rFonts w:hint="eastAsia" w:ascii="仿宋_GB2312" w:hAnsi="仿宋_GB2312" w:eastAsia="仿宋_GB2312" w:cs="仿宋_GB2312"/>
                <w:sz w:val="32"/>
                <w:szCs w:val="32"/>
                <w:lang w:val="en-US" w:eastAsia="zh-CN"/>
              </w:rPr>
            </w:rPrChange>
          </w:rPr>
          <w:t>和</w:t>
        </w:r>
      </w:ins>
      <w:ins w:id="382" w:author="奈(๑•ั็ω•็ั๑)" w:date="2026-03-30T16:23:04Z">
        <w:r>
          <w:rPr>
            <w:rFonts w:hint="eastAsia" w:ascii="仿宋_GB2312" w:hAnsi="仿宋_GB2312" w:eastAsia="仿宋_GB2312" w:cs="仿宋_GB2312"/>
            <w:sz w:val="32"/>
            <w:szCs w:val="32"/>
            <w:u w:val="none"/>
            <w:lang w:val="en-US" w:eastAsia="zh-CN"/>
            <w:rPrChange w:id="383" w:author="74012" w:date="2026-04-29T09:24:16Z">
              <w:rPr>
                <w:rFonts w:hint="eastAsia" w:ascii="仿宋_GB2312" w:hAnsi="仿宋_GB2312" w:eastAsia="仿宋_GB2312" w:cs="仿宋_GB2312"/>
                <w:sz w:val="32"/>
                <w:szCs w:val="32"/>
                <w:lang w:val="en-US" w:eastAsia="zh-CN"/>
              </w:rPr>
            </w:rPrChange>
          </w:rPr>
          <w:t>综合</w:t>
        </w:r>
      </w:ins>
      <w:ins w:id="384" w:author="奈(๑•ั็ω•็ั๑)" w:date="2026-03-30T16:23:13Z">
        <w:r>
          <w:rPr>
            <w:rFonts w:hint="eastAsia" w:ascii="仿宋_GB2312" w:hAnsi="仿宋_GB2312" w:eastAsia="仿宋_GB2312" w:cs="仿宋_GB2312"/>
            <w:sz w:val="32"/>
            <w:szCs w:val="32"/>
            <w:u w:val="none"/>
            <w:lang w:val="en-US" w:eastAsia="zh-CN"/>
            <w:rPrChange w:id="385" w:author="74012" w:date="2026-04-29T09:24:16Z">
              <w:rPr>
                <w:rFonts w:hint="eastAsia" w:ascii="仿宋_GB2312" w:hAnsi="仿宋_GB2312" w:eastAsia="仿宋_GB2312" w:cs="仿宋_GB2312"/>
                <w:sz w:val="32"/>
                <w:szCs w:val="32"/>
                <w:lang w:val="en-US" w:eastAsia="zh-CN"/>
              </w:rPr>
            </w:rPrChange>
          </w:rPr>
          <w:t>执法</w:t>
        </w:r>
      </w:ins>
      <w:ins w:id="386" w:author="奈(๑•ั็ω•็ั๑)" w:date="2026-03-30T16:23:14Z">
        <w:r>
          <w:rPr>
            <w:rFonts w:hint="eastAsia" w:ascii="仿宋_GB2312" w:hAnsi="仿宋_GB2312" w:eastAsia="仿宋_GB2312" w:cs="仿宋_GB2312"/>
            <w:sz w:val="32"/>
            <w:szCs w:val="32"/>
            <w:u w:val="none"/>
            <w:lang w:val="en-US" w:eastAsia="zh-CN"/>
            <w:rPrChange w:id="387" w:author="74012" w:date="2026-04-29T09:24:16Z">
              <w:rPr>
                <w:rFonts w:hint="eastAsia" w:ascii="仿宋_GB2312" w:hAnsi="仿宋_GB2312" w:eastAsia="仿宋_GB2312" w:cs="仿宋_GB2312"/>
                <w:sz w:val="32"/>
                <w:szCs w:val="32"/>
                <w:lang w:val="en-US" w:eastAsia="zh-CN"/>
              </w:rPr>
            </w:rPrChange>
          </w:rPr>
          <w:t>局</w:t>
        </w:r>
      </w:ins>
      <w:ins w:id="388" w:author="奈(๑•ั็ω•็ั๑)" w:date="2026-03-30T16:23:17Z">
        <w:r>
          <w:rPr>
            <w:rFonts w:hint="eastAsia" w:ascii="仿宋_GB2312" w:hAnsi="仿宋_GB2312" w:eastAsia="仿宋_GB2312" w:cs="仿宋_GB2312"/>
            <w:sz w:val="32"/>
            <w:szCs w:val="32"/>
            <w:u w:val="none"/>
            <w:lang w:val="en-US" w:eastAsia="zh-CN"/>
            <w:rPrChange w:id="389" w:author="74012" w:date="2026-04-29T09:24:16Z">
              <w:rPr>
                <w:rFonts w:hint="eastAsia" w:ascii="仿宋_GB2312" w:hAnsi="仿宋_GB2312" w:eastAsia="仿宋_GB2312" w:cs="仿宋_GB2312"/>
                <w:sz w:val="32"/>
                <w:szCs w:val="32"/>
                <w:lang w:val="en-US" w:eastAsia="zh-CN"/>
              </w:rPr>
            </w:rPrChange>
          </w:rPr>
          <w:t>所</w:t>
        </w:r>
      </w:ins>
      <w:ins w:id="390" w:author="奈(๑•ั็ω•็ั๑)" w:date="2026-03-30T16:23:21Z">
        <w:r>
          <w:rPr>
            <w:rFonts w:hint="eastAsia" w:ascii="仿宋_GB2312" w:hAnsi="仿宋_GB2312" w:eastAsia="仿宋_GB2312" w:cs="仿宋_GB2312"/>
            <w:sz w:val="32"/>
            <w:szCs w:val="32"/>
            <w:u w:val="none"/>
            <w:lang w:val="en-US" w:eastAsia="zh-CN"/>
            <w:rPrChange w:id="391" w:author="74012" w:date="2026-04-29T09:24:16Z">
              <w:rPr>
                <w:rFonts w:hint="eastAsia" w:ascii="仿宋_GB2312" w:hAnsi="仿宋_GB2312" w:eastAsia="仿宋_GB2312" w:cs="仿宋_GB2312"/>
                <w:sz w:val="32"/>
                <w:szCs w:val="32"/>
                <w:lang w:val="en-US" w:eastAsia="zh-CN"/>
              </w:rPr>
            </w:rPrChange>
          </w:rPr>
          <w:t>属</w:t>
        </w:r>
      </w:ins>
      <w:ins w:id="392" w:author="奈(๑•ั็ω•็ั๑)" w:date="2026-03-30T16:23:38Z">
        <w:r>
          <w:rPr>
            <w:rFonts w:hint="eastAsia" w:ascii="仿宋_GB2312" w:hAnsi="仿宋_GB2312" w:eastAsia="仿宋_GB2312" w:cs="仿宋_GB2312"/>
            <w:sz w:val="32"/>
            <w:szCs w:val="32"/>
            <w:u w:val="none"/>
            <w:lang w:val="en-US" w:eastAsia="zh-CN"/>
            <w:rPrChange w:id="393" w:author="74012" w:date="2026-04-29T09:24:16Z">
              <w:rPr>
                <w:rFonts w:hint="eastAsia" w:ascii="仿宋_GB2312" w:hAnsi="仿宋_GB2312" w:eastAsia="仿宋_GB2312" w:cs="仿宋_GB2312"/>
                <w:sz w:val="32"/>
                <w:szCs w:val="32"/>
                <w:lang w:val="en-US" w:eastAsia="zh-CN"/>
              </w:rPr>
            </w:rPrChange>
          </w:rPr>
          <w:t>公园</w:t>
        </w:r>
      </w:ins>
      <w:ins w:id="394" w:author="奈(๑•ั็ω•็ั๑)" w:date="2026-03-30T16:24:21Z">
        <w:r>
          <w:rPr>
            <w:rFonts w:hint="eastAsia" w:ascii="仿宋_GB2312" w:hAnsi="仿宋_GB2312" w:eastAsia="仿宋_GB2312" w:cs="仿宋_GB2312"/>
            <w:sz w:val="32"/>
            <w:szCs w:val="32"/>
            <w:u w:val="none"/>
            <w:lang w:val="en-US" w:eastAsia="zh-CN"/>
            <w:rPrChange w:id="395" w:author="74012" w:date="2026-04-29T09:24:16Z">
              <w:rPr>
                <w:rFonts w:hint="eastAsia" w:ascii="仿宋_GB2312" w:hAnsi="仿宋_GB2312" w:eastAsia="仿宋_GB2312" w:cs="仿宋_GB2312"/>
                <w:sz w:val="32"/>
                <w:szCs w:val="32"/>
                <w:lang w:val="en-US" w:eastAsia="zh-CN"/>
              </w:rPr>
            </w:rPrChange>
          </w:rPr>
          <w:t>综合</w:t>
        </w:r>
      </w:ins>
      <w:ins w:id="396" w:author="奈(๑•ั็ω•็ั๑)" w:date="2026-03-30T16:24:26Z">
        <w:r>
          <w:rPr>
            <w:rFonts w:hint="eastAsia" w:ascii="仿宋_GB2312" w:hAnsi="仿宋_GB2312" w:eastAsia="仿宋_GB2312" w:cs="仿宋_GB2312"/>
            <w:sz w:val="32"/>
            <w:szCs w:val="32"/>
            <w:u w:val="none"/>
            <w:lang w:val="en-US" w:eastAsia="zh-CN"/>
            <w:rPrChange w:id="397" w:author="74012" w:date="2026-04-29T09:24:16Z">
              <w:rPr>
                <w:rFonts w:hint="eastAsia" w:ascii="仿宋_GB2312" w:hAnsi="仿宋_GB2312" w:eastAsia="仿宋_GB2312" w:cs="仿宋_GB2312"/>
                <w:sz w:val="32"/>
                <w:szCs w:val="32"/>
                <w:lang w:val="en-US" w:eastAsia="zh-CN"/>
              </w:rPr>
            </w:rPrChange>
          </w:rPr>
          <w:t>管理</w:t>
        </w:r>
      </w:ins>
      <w:ins w:id="398" w:author="奈(๑•ั็ω•็ั๑)" w:date="2026-03-30T16:24:27Z">
        <w:r>
          <w:rPr>
            <w:rFonts w:hint="eastAsia" w:ascii="仿宋_GB2312" w:hAnsi="仿宋_GB2312" w:eastAsia="仿宋_GB2312" w:cs="仿宋_GB2312"/>
            <w:sz w:val="32"/>
            <w:szCs w:val="32"/>
            <w:u w:val="none"/>
            <w:lang w:val="en-US" w:eastAsia="zh-CN"/>
            <w:rPrChange w:id="399" w:author="74012" w:date="2026-04-29T09:24:16Z">
              <w:rPr>
                <w:rFonts w:hint="eastAsia" w:ascii="仿宋_GB2312" w:hAnsi="仿宋_GB2312" w:eastAsia="仿宋_GB2312" w:cs="仿宋_GB2312"/>
                <w:sz w:val="32"/>
                <w:szCs w:val="32"/>
                <w:lang w:val="en-US" w:eastAsia="zh-CN"/>
              </w:rPr>
            </w:rPrChange>
          </w:rPr>
          <w:t>服务</w:t>
        </w:r>
      </w:ins>
      <w:ins w:id="400" w:author="奈(๑•ั็ω•็ั๑)" w:date="2026-03-30T16:24:31Z">
        <w:r>
          <w:rPr>
            <w:rFonts w:hint="eastAsia" w:ascii="仿宋_GB2312" w:hAnsi="仿宋_GB2312" w:eastAsia="仿宋_GB2312" w:cs="仿宋_GB2312"/>
            <w:sz w:val="32"/>
            <w:szCs w:val="32"/>
            <w:u w:val="none"/>
            <w:lang w:val="en-US" w:eastAsia="zh-CN"/>
            <w:rPrChange w:id="401" w:author="74012" w:date="2026-04-29T09:24:16Z">
              <w:rPr>
                <w:rFonts w:hint="eastAsia" w:ascii="仿宋_GB2312" w:hAnsi="仿宋_GB2312" w:eastAsia="仿宋_GB2312" w:cs="仿宋_GB2312"/>
                <w:sz w:val="32"/>
                <w:szCs w:val="32"/>
                <w:lang w:val="en-US" w:eastAsia="zh-CN"/>
              </w:rPr>
            </w:rPrChange>
          </w:rPr>
          <w:t>监督</w:t>
        </w:r>
      </w:ins>
      <w:ins w:id="402" w:author="奈(๑•ั็ω•็ั๑)" w:date="2026-03-30T16:24:32Z">
        <w:r>
          <w:rPr>
            <w:rFonts w:hint="eastAsia" w:ascii="仿宋_GB2312" w:hAnsi="仿宋_GB2312" w:eastAsia="仿宋_GB2312" w:cs="仿宋_GB2312"/>
            <w:sz w:val="32"/>
            <w:szCs w:val="32"/>
            <w:u w:val="none"/>
            <w:lang w:val="en-US" w:eastAsia="zh-CN"/>
            <w:rPrChange w:id="403" w:author="74012" w:date="2026-04-29T09:24:16Z">
              <w:rPr>
                <w:rFonts w:hint="eastAsia" w:ascii="仿宋_GB2312" w:hAnsi="仿宋_GB2312" w:eastAsia="仿宋_GB2312" w:cs="仿宋_GB2312"/>
                <w:sz w:val="32"/>
                <w:szCs w:val="32"/>
                <w:lang w:val="en-US" w:eastAsia="zh-CN"/>
              </w:rPr>
            </w:rPrChange>
          </w:rPr>
          <w:t>考核</w:t>
        </w:r>
      </w:ins>
      <w:ins w:id="404" w:author="奈(๑•ั็ω•็ั๑)" w:date="2026-03-30T16:24:35Z">
        <w:r>
          <w:rPr>
            <w:rFonts w:hint="eastAsia" w:ascii="仿宋_GB2312" w:hAnsi="仿宋_GB2312" w:eastAsia="仿宋_GB2312" w:cs="仿宋_GB2312"/>
            <w:sz w:val="32"/>
            <w:szCs w:val="32"/>
            <w:u w:val="none"/>
            <w:lang w:val="en-US" w:eastAsia="zh-CN"/>
            <w:rPrChange w:id="405" w:author="74012" w:date="2026-04-29T09:24:16Z">
              <w:rPr>
                <w:rFonts w:hint="eastAsia" w:ascii="仿宋_GB2312" w:hAnsi="仿宋_GB2312" w:eastAsia="仿宋_GB2312" w:cs="仿宋_GB2312"/>
                <w:sz w:val="32"/>
                <w:szCs w:val="32"/>
                <w:lang w:val="en-US" w:eastAsia="zh-CN"/>
              </w:rPr>
            </w:rPrChange>
          </w:rPr>
          <w:t>管理</w:t>
        </w:r>
      </w:ins>
      <w:ins w:id="406" w:author="奈(๑•ั็ω•็ั๑)" w:date="2026-03-30T16:24:37Z">
        <w:r>
          <w:rPr>
            <w:rFonts w:hint="eastAsia" w:ascii="仿宋_GB2312" w:hAnsi="仿宋_GB2312" w:eastAsia="仿宋_GB2312" w:cs="仿宋_GB2312"/>
            <w:sz w:val="32"/>
            <w:szCs w:val="32"/>
            <w:u w:val="none"/>
            <w:lang w:val="en-US" w:eastAsia="zh-CN"/>
            <w:rPrChange w:id="407" w:author="74012" w:date="2026-04-29T09:24:16Z">
              <w:rPr>
                <w:rFonts w:hint="eastAsia" w:ascii="仿宋_GB2312" w:hAnsi="仿宋_GB2312" w:eastAsia="仿宋_GB2312" w:cs="仿宋_GB2312"/>
                <w:sz w:val="32"/>
                <w:szCs w:val="32"/>
                <w:lang w:val="en-US" w:eastAsia="zh-CN"/>
              </w:rPr>
            </w:rPrChange>
          </w:rPr>
          <w:t>办法</w:t>
        </w:r>
      </w:ins>
      <w:ins w:id="408" w:author="奈(๑•ั็ω•็ั๑)" w:date="2026-03-30T16:22:25Z">
        <w:r>
          <w:rPr>
            <w:rFonts w:hint="eastAsia" w:ascii="仿宋_GB2312" w:hAnsi="仿宋_GB2312" w:eastAsia="仿宋_GB2312" w:cs="仿宋_GB2312"/>
            <w:sz w:val="32"/>
            <w:szCs w:val="32"/>
            <w:u w:val="none"/>
            <w:lang w:val="en-GB"/>
            <w:rPrChange w:id="409" w:author="74012" w:date="2026-04-29T09:24:16Z">
              <w:rPr>
                <w:rFonts w:hint="eastAsia" w:ascii="仿宋_GB2312" w:hAnsi="仿宋_GB2312" w:eastAsia="仿宋_GB2312" w:cs="仿宋_GB2312"/>
                <w:sz w:val="32"/>
                <w:szCs w:val="32"/>
                <w:lang w:val="en-GB"/>
              </w:rPr>
            </w:rPrChange>
          </w:rPr>
          <w:t>》</w:t>
        </w:r>
      </w:ins>
      <w:ins w:id="410" w:author="奈(๑•ั็ω•็ั๑)" w:date="2026-03-30T16:24:53Z">
        <w:r>
          <w:rPr>
            <w:rFonts w:hint="eastAsia" w:ascii="仿宋_GB2312" w:hAnsi="仿宋_GB2312" w:eastAsia="仿宋_GB2312" w:cs="仿宋_GB2312"/>
            <w:sz w:val="32"/>
            <w:szCs w:val="32"/>
            <w:u w:val="none"/>
            <w:lang w:val="en-GB" w:eastAsia="zh-CN"/>
            <w:rPrChange w:id="411" w:author="74012" w:date="2026-04-29T09:24:16Z">
              <w:rPr>
                <w:rFonts w:hint="eastAsia" w:ascii="仿宋_GB2312" w:hAnsi="仿宋_GB2312" w:eastAsia="仿宋_GB2312" w:cs="仿宋_GB2312"/>
                <w:sz w:val="32"/>
                <w:szCs w:val="32"/>
                <w:lang w:val="en-GB" w:eastAsia="zh-CN"/>
              </w:rPr>
            </w:rPrChange>
          </w:rPr>
          <w:t>、《</w:t>
        </w:r>
      </w:ins>
      <w:ins w:id="412" w:author="奈(๑•ั็ω•็ั๑)" w:date="2026-03-30T16:24:57Z">
        <w:r>
          <w:rPr>
            <w:rFonts w:hint="eastAsia" w:ascii="仿宋_GB2312" w:hAnsi="仿宋_GB2312" w:eastAsia="仿宋_GB2312" w:cs="仿宋_GB2312"/>
            <w:sz w:val="32"/>
            <w:szCs w:val="32"/>
            <w:u w:val="none"/>
            <w:lang w:val="en-US" w:eastAsia="zh-CN"/>
            <w:rPrChange w:id="413" w:author="74012" w:date="2026-04-29T09:24:16Z">
              <w:rPr>
                <w:rFonts w:hint="eastAsia" w:ascii="仿宋_GB2312" w:hAnsi="仿宋_GB2312" w:eastAsia="仿宋_GB2312" w:cs="仿宋_GB2312"/>
                <w:sz w:val="32"/>
                <w:szCs w:val="32"/>
                <w:lang w:val="en-US" w:eastAsia="zh-CN"/>
              </w:rPr>
            </w:rPrChange>
          </w:rPr>
          <w:t>南山区</w:t>
        </w:r>
      </w:ins>
      <w:ins w:id="414" w:author="奈(๑•ั็ω•็ั๑)" w:date="2026-03-30T16:25:01Z">
        <w:r>
          <w:rPr>
            <w:rFonts w:hint="eastAsia" w:ascii="仿宋_GB2312" w:hAnsi="仿宋_GB2312" w:eastAsia="仿宋_GB2312" w:cs="仿宋_GB2312"/>
            <w:sz w:val="32"/>
            <w:szCs w:val="32"/>
            <w:u w:val="none"/>
            <w:lang w:val="en-US" w:eastAsia="zh-CN"/>
            <w:rPrChange w:id="415" w:author="74012" w:date="2026-04-29T09:24:16Z">
              <w:rPr>
                <w:rFonts w:hint="eastAsia" w:ascii="仿宋_GB2312" w:hAnsi="仿宋_GB2312" w:eastAsia="仿宋_GB2312" w:cs="仿宋_GB2312"/>
                <w:sz w:val="32"/>
                <w:szCs w:val="32"/>
                <w:lang w:val="en-US" w:eastAsia="zh-CN"/>
              </w:rPr>
            </w:rPrChange>
          </w:rPr>
          <w:t>公园管理</w:t>
        </w:r>
      </w:ins>
      <w:ins w:id="416" w:author="奈(๑•ั็ω•็ั๑)" w:date="2026-03-30T16:25:02Z">
        <w:r>
          <w:rPr>
            <w:rFonts w:hint="eastAsia" w:ascii="仿宋_GB2312" w:hAnsi="仿宋_GB2312" w:eastAsia="仿宋_GB2312" w:cs="仿宋_GB2312"/>
            <w:sz w:val="32"/>
            <w:szCs w:val="32"/>
            <w:u w:val="none"/>
            <w:lang w:val="en-US" w:eastAsia="zh-CN"/>
            <w:rPrChange w:id="417" w:author="74012" w:date="2026-04-29T09:24:16Z">
              <w:rPr>
                <w:rFonts w:hint="eastAsia" w:ascii="仿宋_GB2312" w:hAnsi="仿宋_GB2312" w:eastAsia="仿宋_GB2312" w:cs="仿宋_GB2312"/>
                <w:sz w:val="32"/>
                <w:szCs w:val="32"/>
                <w:lang w:val="en-US" w:eastAsia="zh-CN"/>
              </w:rPr>
            </w:rPrChange>
          </w:rPr>
          <w:t>中心</w:t>
        </w:r>
      </w:ins>
      <w:ins w:id="418" w:author="奈(๑•ั็ω•็ั๑)" w:date="2026-03-30T16:25:07Z">
        <w:r>
          <w:rPr>
            <w:rFonts w:hint="eastAsia" w:ascii="仿宋_GB2312" w:hAnsi="仿宋_GB2312" w:eastAsia="仿宋_GB2312" w:cs="仿宋_GB2312"/>
            <w:sz w:val="32"/>
            <w:szCs w:val="32"/>
            <w:u w:val="none"/>
            <w:lang w:val="en-US" w:eastAsia="zh-CN"/>
            <w:rPrChange w:id="419" w:author="74012" w:date="2026-04-29T09:24:16Z">
              <w:rPr>
                <w:rFonts w:hint="eastAsia" w:ascii="仿宋_GB2312" w:hAnsi="仿宋_GB2312" w:eastAsia="仿宋_GB2312" w:cs="仿宋_GB2312"/>
                <w:sz w:val="32"/>
                <w:szCs w:val="32"/>
                <w:lang w:val="en-US" w:eastAsia="zh-CN"/>
              </w:rPr>
            </w:rPrChange>
          </w:rPr>
          <w:t>北部片区</w:t>
        </w:r>
      </w:ins>
      <w:ins w:id="420" w:author="奈(๑•ั็ω•็ั๑)" w:date="2026-03-30T16:25:11Z">
        <w:r>
          <w:rPr>
            <w:rFonts w:hint="eastAsia" w:ascii="仿宋_GB2312" w:hAnsi="仿宋_GB2312" w:eastAsia="仿宋_GB2312" w:cs="仿宋_GB2312"/>
            <w:sz w:val="32"/>
            <w:szCs w:val="32"/>
            <w:u w:val="none"/>
            <w:lang w:val="en-US" w:eastAsia="zh-CN"/>
            <w:rPrChange w:id="421" w:author="74012" w:date="2026-04-29T09:24:16Z">
              <w:rPr>
                <w:rFonts w:hint="eastAsia" w:ascii="仿宋_GB2312" w:hAnsi="仿宋_GB2312" w:eastAsia="仿宋_GB2312" w:cs="仿宋_GB2312"/>
                <w:sz w:val="32"/>
                <w:szCs w:val="32"/>
                <w:lang w:val="en-US" w:eastAsia="zh-CN"/>
              </w:rPr>
            </w:rPrChange>
          </w:rPr>
          <w:t>管理</w:t>
        </w:r>
      </w:ins>
      <w:ins w:id="422" w:author="奈(๑•ั็ω•็ั๑)" w:date="2026-03-30T16:25:12Z">
        <w:r>
          <w:rPr>
            <w:rFonts w:hint="eastAsia" w:ascii="仿宋_GB2312" w:hAnsi="仿宋_GB2312" w:eastAsia="仿宋_GB2312" w:cs="仿宋_GB2312"/>
            <w:sz w:val="32"/>
            <w:szCs w:val="32"/>
            <w:u w:val="none"/>
            <w:lang w:val="en-US" w:eastAsia="zh-CN"/>
            <w:rPrChange w:id="423" w:author="74012" w:date="2026-04-29T09:24:16Z">
              <w:rPr>
                <w:rFonts w:hint="eastAsia" w:ascii="仿宋_GB2312" w:hAnsi="仿宋_GB2312" w:eastAsia="仿宋_GB2312" w:cs="仿宋_GB2312"/>
                <w:sz w:val="32"/>
                <w:szCs w:val="32"/>
                <w:lang w:val="en-US" w:eastAsia="zh-CN"/>
              </w:rPr>
            </w:rPrChange>
          </w:rPr>
          <w:t>部</w:t>
        </w:r>
      </w:ins>
      <w:ins w:id="424" w:author="奈(๑•ั็ω•็ั๑)" w:date="2026-03-30T16:25:16Z">
        <w:r>
          <w:rPr>
            <w:rFonts w:hint="eastAsia" w:ascii="仿宋_GB2312" w:hAnsi="仿宋_GB2312" w:eastAsia="仿宋_GB2312" w:cs="仿宋_GB2312"/>
            <w:sz w:val="32"/>
            <w:szCs w:val="32"/>
            <w:u w:val="none"/>
            <w:lang w:val="en-US" w:eastAsia="zh-CN"/>
            <w:rPrChange w:id="425" w:author="74012" w:date="2026-04-29T09:24:16Z">
              <w:rPr>
                <w:rFonts w:hint="eastAsia" w:ascii="仿宋_GB2312" w:hAnsi="仿宋_GB2312" w:eastAsia="仿宋_GB2312" w:cs="仿宋_GB2312"/>
                <w:sz w:val="32"/>
                <w:szCs w:val="32"/>
                <w:lang w:val="en-US" w:eastAsia="zh-CN"/>
              </w:rPr>
            </w:rPrChange>
          </w:rPr>
          <w:t>综合</w:t>
        </w:r>
      </w:ins>
      <w:ins w:id="426" w:author="奈(๑•ั็ω•็ั๑)" w:date="2026-03-30T16:25:19Z">
        <w:r>
          <w:rPr>
            <w:rFonts w:hint="eastAsia" w:ascii="仿宋_GB2312" w:hAnsi="仿宋_GB2312" w:eastAsia="仿宋_GB2312" w:cs="仿宋_GB2312"/>
            <w:sz w:val="32"/>
            <w:szCs w:val="32"/>
            <w:u w:val="none"/>
            <w:lang w:val="en-US" w:eastAsia="zh-CN"/>
            <w:rPrChange w:id="427" w:author="74012" w:date="2026-04-29T09:24:16Z">
              <w:rPr>
                <w:rFonts w:hint="eastAsia" w:ascii="仿宋_GB2312" w:hAnsi="仿宋_GB2312" w:eastAsia="仿宋_GB2312" w:cs="仿宋_GB2312"/>
                <w:sz w:val="32"/>
                <w:szCs w:val="32"/>
                <w:lang w:val="en-US" w:eastAsia="zh-CN"/>
              </w:rPr>
            </w:rPrChange>
          </w:rPr>
          <w:t>管养</w:t>
        </w:r>
      </w:ins>
      <w:ins w:id="428" w:author="奈(๑•ั็ω•็ั๑)" w:date="2026-03-30T16:25:23Z">
        <w:r>
          <w:rPr>
            <w:rFonts w:hint="eastAsia" w:ascii="仿宋_GB2312" w:hAnsi="仿宋_GB2312" w:eastAsia="仿宋_GB2312" w:cs="仿宋_GB2312"/>
            <w:sz w:val="32"/>
            <w:szCs w:val="32"/>
            <w:u w:val="none"/>
            <w:lang w:val="en-US" w:eastAsia="zh-CN"/>
            <w:rPrChange w:id="429" w:author="74012" w:date="2026-04-29T09:24:16Z">
              <w:rPr>
                <w:rFonts w:hint="eastAsia" w:ascii="仿宋_GB2312" w:hAnsi="仿宋_GB2312" w:eastAsia="仿宋_GB2312" w:cs="仿宋_GB2312"/>
                <w:sz w:val="32"/>
                <w:szCs w:val="32"/>
                <w:lang w:val="en-US" w:eastAsia="zh-CN"/>
              </w:rPr>
            </w:rPrChange>
          </w:rPr>
          <w:t>物业服务</w:t>
        </w:r>
      </w:ins>
      <w:ins w:id="430" w:author="奈(๑•ั็ω•็ั๑)" w:date="2026-03-30T16:25:25Z">
        <w:r>
          <w:rPr>
            <w:rFonts w:hint="eastAsia" w:ascii="仿宋_GB2312" w:hAnsi="仿宋_GB2312" w:eastAsia="仿宋_GB2312" w:cs="仿宋_GB2312"/>
            <w:sz w:val="32"/>
            <w:szCs w:val="32"/>
            <w:u w:val="none"/>
            <w:lang w:val="en-US" w:eastAsia="zh-CN"/>
            <w:rPrChange w:id="431" w:author="74012" w:date="2026-04-29T09:24:16Z">
              <w:rPr>
                <w:rFonts w:hint="eastAsia" w:ascii="仿宋_GB2312" w:hAnsi="仿宋_GB2312" w:eastAsia="仿宋_GB2312" w:cs="仿宋_GB2312"/>
                <w:sz w:val="32"/>
                <w:szCs w:val="32"/>
                <w:lang w:val="en-US" w:eastAsia="zh-CN"/>
              </w:rPr>
            </w:rPrChange>
          </w:rPr>
          <w:t>监督</w:t>
        </w:r>
      </w:ins>
      <w:ins w:id="432" w:author="奈(๑•ั็ω•็ั๑)" w:date="2026-03-30T16:25:27Z">
        <w:r>
          <w:rPr>
            <w:rFonts w:hint="eastAsia" w:ascii="仿宋_GB2312" w:hAnsi="仿宋_GB2312" w:eastAsia="仿宋_GB2312" w:cs="仿宋_GB2312"/>
            <w:sz w:val="32"/>
            <w:szCs w:val="32"/>
            <w:u w:val="none"/>
            <w:lang w:val="en-US" w:eastAsia="zh-CN"/>
            <w:rPrChange w:id="433" w:author="74012" w:date="2026-04-29T09:24:16Z">
              <w:rPr>
                <w:rFonts w:hint="eastAsia" w:ascii="仿宋_GB2312" w:hAnsi="仿宋_GB2312" w:eastAsia="仿宋_GB2312" w:cs="仿宋_GB2312"/>
                <w:sz w:val="32"/>
                <w:szCs w:val="32"/>
                <w:lang w:val="en-US" w:eastAsia="zh-CN"/>
              </w:rPr>
            </w:rPrChange>
          </w:rPr>
          <w:t>和</w:t>
        </w:r>
      </w:ins>
      <w:ins w:id="434" w:author="奈(๑•ั็ω•็ั๑)" w:date="2026-03-30T16:25:29Z">
        <w:r>
          <w:rPr>
            <w:rFonts w:hint="eastAsia" w:ascii="仿宋_GB2312" w:hAnsi="仿宋_GB2312" w:eastAsia="仿宋_GB2312" w:cs="仿宋_GB2312"/>
            <w:sz w:val="32"/>
            <w:szCs w:val="32"/>
            <w:u w:val="none"/>
            <w:lang w:val="en-US" w:eastAsia="zh-CN"/>
            <w:rPrChange w:id="435" w:author="74012" w:date="2026-04-29T09:24:16Z">
              <w:rPr>
                <w:rFonts w:hint="eastAsia" w:ascii="仿宋_GB2312" w:hAnsi="仿宋_GB2312" w:eastAsia="仿宋_GB2312" w:cs="仿宋_GB2312"/>
                <w:sz w:val="32"/>
                <w:szCs w:val="32"/>
                <w:lang w:val="en-US" w:eastAsia="zh-CN"/>
              </w:rPr>
            </w:rPrChange>
          </w:rPr>
          <w:t>考核办法</w:t>
        </w:r>
      </w:ins>
      <w:ins w:id="436" w:author="奈(๑•ั็ω•็ั๑)" w:date="2026-03-30T16:24:53Z">
        <w:r>
          <w:rPr>
            <w:rFonts w:hint="eastAsia" w:ascii="仿宋_GB2312" w:hAnsi="仿宋_GB2312" w:eastAsia="仿宋_GB2312" w:cs="仿宋_GB2312"/>
            <w:sz w:val="32"/>
            <w:szCs w:val="32"/>
            <w:u w:val="none"/>
            <w:lang w:val="en-GB" w:eastAsia="zh-CN"/>
            <w:rPrChange w:id="437" w:author="74012" w:date="2026-04-29T09:24:16Z">
              <w:rPr>
                <w:rFonts w:hint="eastAsia" w:ascii="仿宋_GB2312" w:hAnsi="仿宋_GB2312" w:eastAsia="仿宋_GB2312" w:cs="仿宋_GB2312"/>
                <w:sz w:val="32"/>
                <w:szCs w:val="32"/>
                <w:lang w:val="en-GB" w:eastAsia="zh-CN"/>
              </w:rPr>
            </w:rPrChange>
          </w:rPr>
          <w:t>》</w:t>
        </w:r>
      </w:ins>
      <w:ins w:id="438" w:author="奈(๑•ั็ω•็ั๑)" w:date="2026-03-30T16:26:23Z">
        <w:r>
          <w:rPr>
            <w:rFonts w:hint="eastAsia" w:ascii="仿宋_GB2312" w:hAnsi="仿宋_GB2312" w:eastAsia="仿宋_GB2312" w:cs="仿宋_GB2312"/>
            <w:sz w:val="32"/>
            <w:szCs w:val="32"/>
            <w:u w:val="none"/>
            <w:lang w:val="en-US" w:eastAsia="zh-CN"/>
            <w:rPrChange w:id="439" w:author="74012" w:date="2026-04-29T09:24:16Z">
              <w:rPr>
                <w:rFonts w:hint="eastAsia" w:ascii="仿宋_GB2312" w:hAnsi="仿宋_GB2312" w:eastAsia="仿宋_GB2312" w:cs="仿宋_GB2312"/>
                <w:sz w:val="32"/>
                <w:szCs w:val="32"/>
                <w:lang w:val="en-US" w:eastAsia="zh-CN"/>
              </w:rPr>
            </w:rPrChange>
          </w:rPr>
          <w:t>统一</w:t>
        </w:r>
      </w:ins>
      <w:ins w:id="440" w:author="奈(๑•ั็ω•็ั๑)" w:date="2026-03-30T16:25:39Z">
        <w:r>
          <w:rPr>
            <w:rFonts w:hint="eastAsia" w:ascii="仿宋_GB2312" w:hAnsi="仿宋_GB2312" w:eastAsia="仿宋_GB2312" w:cs="仿宋_GB2312"/>
            <w:sz w:val="32"/>
            <w:szCs w:val="32"/>
            <w:u w:val="none"/>
            <w:lang w:val="en-US" w:eastAsia="zh-CN"/>
            <w:rPrChange w:id="441" w:author="74012" w:date="2026-04-29T09:24:16Z">
              <w:rPr>
                <w:rFonts w:hint="eastAsia" w:ascii="仿宋_GB2312" w:hAnsi="仿宋_GB2312" w:eastAsia="仿宋_GB2312" w:cs="仿宋_GB2312"/>
                <w:sz w:val="32"/>
                <w:szCs w:val="32"/>
                <w:lang w:val="en-US" w:eastAsia="zh-CN"/>
              </w:rPr>
            </w:rPrChange>
          </w:rPr>
          <w:t>变更</w:t>
        </w:r>
      </w:ins>
      <w:ins w:id="442" w:author="奈(๑•ั็ω•็ั๑)" w:date="2026-03-30T16:22:25Z">
        <w:r>
          <w:rPr>
            <w:rFonts w:hint="eastAsia" w:ascii="仿宋_GB2312" w:hAnsi="仿宋_GB2312" w:eastAsia="仿宋_GB2312" w:cs="仿宋_GB2312"/>
            <w:sz w:val="32"/>
            <w:szCs w:val="32"/>
            <w:u w:val="none"/>
            <w:lang w:val="en-GB"/>
            <w:rPrChange w:id="443" w:author="74012" w:date="2026-04-29T09:24:16Z">
              <w:rPr>
                <w:rFonts w:hint="eastAsia" w:ascii="仿宋_GB2312" w:hAnsi="仿宋_GB2312" w:eastAsia="仿宋_GB2312" w:cs="仿宋_GB2312"/>
                <w:sz w:val="32"/>
                <w:szCs w:val="32"/>
                <w:lang w:val="en-GB"/>
              </w:rPr>
            </w:rPrChange>
          </w:rPr>
          <w:t>为《</w:t>
        </w:r>
      </w:ins>
      <w:ins w:id="444" w:author="奈(๑•ั็ω•็ั๑)" w:date="2026-03-30T16:26:38Z">
        <w:r>
          <w:rPr>
            <w:rFonts w:hint="eastAsia" w:ascii="仿宋_GB2312" w:hAnsi="仿宋_GB2312" w:eastAsia="仿宋_GB2312" w:cs="仿宋_GB2312"/>
            <w:sz w:val="32"/>
            <w:szCs w:val="32"/>
            <w:u w:val="none"/>
            <w:lang w:val="en-US" w:eastAsia="zh-CN"/>
            <w:rPrChange w:id="445" w:author="74012" w:date="2026-04-29T09:24:16Z">
              <w:rPr>
                <w:rFonts w:hint="eastAsia" w:ascii="仿宋_GB2312" w:hAnsi="仿宋_GB2312" w:eastAsia="仿宋_GB2312" w:cs="仿宋_GB2312"/>
                <w:sz w:val="32"/>
                <w:szCs w:val="32"/>
                <w:lang w:val="en-US" w:eastAsia="zh-CN"/>
              </w:rPr>
            </w:rPrChange>
          </w:rPr>
          <w:t>南山区</w:t>
        </w:r>
      </w:ins>
      <w:ins w:id="446" w:author="奈(๑•ั็ω•็ั๑)" w:date="2026-03-30T16:26:42Z">
        <w:r>
          <w:rPr>
            <w:rFonts w:hint="eastAsia" w:ascii="仿宋_GB2312" w:hAnsi="仿宋_GB2312" w:eastAsia="仿宋_GB2312" w:cs="仿宋_GB2312"/>
            <w:sz w:val="32"/>
            <w:szCs w:val="32"/>
            <w:u w:val="none"/>
            <w:lang w:val="en-US" w:eastAsia="zh-CN"/>
            <w:rPrChange w:id="447" w:author="74012" w:date="2026-04-29T09:24:16Z">
              <w:rPr>
                <w:rFonts w:hint="eastAsia" w:ascii="仿宋_GB2312" w:hAnsi="仿宋_GB2312" w:eastAsia="仿宋_GB2312" w:cs="仿宋_GB2312"/>
                <w:sz w:val="32"/>
                <w:szCs w:val="32"/>
                <w:lang w:val="en-US" w:eastAsia="zh-CN"/>
              </w:rPr>
            </w:rPrChange>
          </w:rPr>
          <w:t>公园</w:t>
        </w:r>
      </w:ins>
      <w:ins w:id="448" w:author="奈(๑•ั็ω•็ั๑)" w:date="2026-03-30T16:26:45Z">
        <w:r>
          <w:rPr>
            <w:rFonts w:hint="eastAsia" w:ascii="仿宋_GB2312" w:hAnsi="仿宋_GB2312" w:eastAsia="仿宋_GB2312" w:cs="仿宋_GB2312"/>
            <w:sz w:val="32"/>
            <w:szCs w:val="32"/>
            <w:u w:val="none"/>
            <w:lang w:val="en-US" w:eastAsia="zh-CN"/>
            <w:rPrChange w:id="449" w:author="74012" w:date="2026-04-29T09:24:16Z">
              <w:rPr>
                <w:rFonts w:hint="eastAsia" w:ascii="仿宋_GB2312" w:hAnsi="仿宋_GB2312" w:eastAsia="仿宋_GB2312" w:cs="仿宋_GB2312"/>
                <w:sz w:val="32"/>
                <w:szCs w:val="32"/>
                <w:lang w:val="en-US" w:eastAsia="zh-CN"/>
              </w:rPr>
            </w:rPrChange>
          </w:rPr>
          <w:t>管理中心</w:t>
        </w:r>
      </w:ins>
      <w:ins w:id="450" w:author="奈(๑•ั็ω•็ั๑)" w:date="2026-03-30T16:26:48Z">
        <w:r>
          <w:rPr>
            <w:rFonts w:hint="eastAsia" w:ascii="仿宋_GB2312" w:hAnsi="仿宋_GB2312" w:eastAsia="仿宋_GB2312" w:cs="仿宋_GB2312"/>
            <w:sz w:val="32"/>
            <w:szCs w:val="32"/>
            <w:u w:val="none"/>
            <w:lang w:val="en-US" w:eastAsia="zh-CN"/>
            <w:rPrChange w:id="451" w:author="74012" w:date="2026-04-29T09:24:16Z">
              <w:rPr>
                <w:rFonts w:hint="eastAsia" w:ascii="仿宋_GB2312" w:hAnsi="仿宋_GB2312" w:eastAsia="仿宋_GB2312" w:cs="仿宋_GB2312"/>
                <w:sz w:val="32"/>
                <w:szCs w:val="32"/>
                <w:lang w:val="en-US" w:eastAsia="zh-CN"/>
              </w:rPr>
            </w:rPrChange>
          </w:rPr>
          <w:t>公园</w:t>
        </w:r>
      </w:ins>
      <w:ins w:id="452" w:author="奈(๑•ั็ω•็ั๑)" w:date="2026-03-30T16:26:49Z">
        <w:r>
          <w:rPr>
            <w:rFonts w:hint="eastAsia" w:ascii="仿宋_GB2312" w:hAnsi="仿宋_GB2312" w:eastAsia="仿宋_GB2312" w:cs="仿宋_GB2312"/>
            <w:sz w:val="32"/>
            <w:szCs w:val="32"/>
            <w:u w:val="none"/>
            <w:lang w:val="en-US" w:eastAsia="zh-CN"/>
            <w:rPrChange w:id="453" w:author="74012" w:date="2026-04-29T09:24:16Z">
              <w:rPr>
                <w:rFonts w:hint="eastAsia" w:ascii="仿宋_GB2312" w:hAnsi="仿宋_GB2312" w:eastAsia="仿宋_GB2312" w:cs="仿宋_GB2312"/>
                <w:sz w:val="32"/>
                <w:szCs w:val="32"/>
                <w:lang w:val="en-US" w:eastAsia="zh-CN"/>
              </w:rPr>
            </w:rPrChange>
          </w:rPr>
          <w:t>服务</w:t>
        </w:r>
      </w:ins>
      <w:ins w:id="454" w:author="奈(๑•ั็ω•็ั๑)" w:date="2026-03-30T16:26:52Z">
        <w:r>
          <w:rPr>
            <w:rFonts w:hint="eastAsia" w:ascii="仿宋_GB2312" w:hAnsi="仿宋_GB2312" w:eastAsia="仿宋_GB2312" w:cs="仿宋_GB2312"/>
            <w:sz w:val="32"/>
            <w:szCs w:val="32"/>
            <w:u w:val="none"/>
            <w:lang w:val="en-US" w:eastAsia="zh-CN"/>
            <w:rPrChange w:id="455" w:author="74012" w:date="2026-04-29T09:24:16Z">
              <w:rPr>
                <w:rFonts w:hint="eastAsia" w:ascii="仿宋_GB2312" w:hAnsi="仿宋_GB2312" w:eastAsia="仿宋_GB2312" w:cs="仿宋_GB2312"/>
                <w:sz w:val="32"/>
                <w:szCs w:val="32"/>
                <w:lang w:val="en-US" w:eastAsia="zh-CN"/>
              </w:rPr>
            </w:rPrChange>
          </w:rPr>
          <w:t>项目</w:t>
        </w:r>
      </w:ins>
      <w:ins w:id="456" w:author="奈(๑•ั็ω•็ั๑)" w:date="2026-03-30T16:26:54Z">
        <w:r>
          <w:rPr>
            <w:rFonts w:hint="eastAsia" w:ascii="仿宋_GB2312" w:hAnsi="仿宋_GB2312" w:eastAsia="仿宋_GB2312" w:cs="仿宋_GB2312"/>
            <w:sz w:val="32"/>
            <w:szCs w:val="32"/>
            <w:u w:val="none"/>
            <w:lang w:val="en-US" w:eastAsia="zh-CN"/>
            <w:rPrChange w:id="457" w:author="74012" w:date="2026-04-29T09:24:16Z">
              <w:rPr>
                <w:rFonts w:hint="eastAsia" w:ascii="仿宋_GB2312" w:hAnsi="仿宋_GB2312" w:eastAsia="仿宋_GB2312" w:cs="仿宋_GB2312"/>
                <w:sz w:val="32"/>
                <w:szCs w:val="32"/>
                <w:lang w:val="en-US" w:eastAsia="zh-CN"/>
              </w:rPr>
            </w:rPrChange>
          </w:rPr>
          <w:t>监督</w:t>
        </w:r>
      </w:ins>
      <w:ins w:id="458" w:author="奈(๑•ั็ω•็ั๑)" w:date="2026-03-30T16:26:56Z">
        <w:r>
          <w:rPr>
            <w:rFonts w:hint="eastAsia" w:ascii="仿宋_GB2312" w:hAnsi="仿宋_GB2312" w:eastAsia="仿宋_GB2312" w:cs="仿宋_GB2312"/>
            <w:sz w:val="32"/>
            <w:szCs w:val="32"/>
            <w:u w:val="none"/>
            <w:lang w:val="en-US" w:eastAsia="zh-CN"/>
            <w:rPrChange w:id="459" w:author="74012" w:date="2026-04-29T09:24:16Z">
              <w:rPr>
                <w:rFonts w:hint="eastAsia" w:ascii="仿宋_GB2312" w:hAnsi="仿宋_GB2312" w:eastAsia="仿宋_GB2312" w:cs="仿宋_GB2312"/>
                <w:sz w:val="32"/>
                <w:szCs w:val="32"/>
                <w:lang w:val="en-US" w:eastAsia="zh-CN"/>
              </w:rPr>
            </w:rPrChange>
          </w:rPr>
          <w:t>考核</w:t>
        </w:r>
      </w:ins>
      <w:ins w:id="460" w:author="奈(๑•ั็ω•็ั๑)" w:date="2026-03-30T16:26:58Z">
        <w:r>
          <w:rPr>
            <w:rFonts w:hint="eastAsia" w:ascii="仿宋_GB2312" w:hAnsi="仿宋_GB2312" w:eastAsia="仿宋_GB2312" w:cs="仿宋_GB2312"/>
            <w:sz w:val="32"/>
            <w:szCs w:val="32"/>
            <w:u w:val="none"/>
            <w:lang w:val="en-US" w:eastAsia="zh-CN"/>
            <w:rPrChange w:id="461" w:author="74012" w:date="2026-04-29T09:24:16Z">
              <w:rPr>
                <w:rFonts w:hint="eastAsia" w:ascii="仿宋_GB2312" w:hAnsi="仿宋_GB2312" w:eastAsia="仿宋_GB2312" w:cs="仿宋_GB2312"/>
                <w:sz w:val="32"/>
                <w:szCs w:val="32"/>
                <w:lang w:val="en-US" w:eastAsia="zh-CN"/>
              </w:rPr>
            </w:rPrChange>
          </w:rPr>
          <w:t>管理</w:t>
        </w:r>
      </w:ins>
      <w:ins w:id="462" w:author="奈(๑•ั็ω•็ั๑)" w:date="2026-03-30T16:26:59Z">
        <w:r>
          <w:rPr>
            <w:rFonts w:hint="eastAsia" w:ascii="仿宋_GB2312" w:hAnsi="仿宋_GB2312" w:eastAsia="仿宋_GB2312" w:cs="仿宋_GB2312"/>
            <w:sz w:val="32"/>
            <w:szCs w:val="32"/>
            <w:u w:val="none"/>
            <w:lang w:val="en-US" w:eastAsia="zh-CN"/>
            <w:rPrChange w:id="463" w:author="74012" w:date="2026-04-29T09:24:16Z">
              <w:rPr>
                <w:rFonts w:hint="eastAsia" w:ascii="仿宋_GB2312" w:hAnsi="仿宋_GB2312" w:eastAsia="仿宋_GB2312" w:cs="仿宋_GB2312"/>
                <w:sz w:val="32"/>
                <w:szCs w:val="32"/>
                <w:lang w:val="en-US" w:eastAsia="zh-CN"/>
              </w:rPr>
            </w:rPrChange>
          </w:rPr>
          <w:t>办法</w:t>
        </w:r>
      </w:ins>
      <w:ins w:id="464" w:author="奈(๑•ั็ω•็ั๑)" w:date="2026-03-30T16:27:18Z">
        <w:r>
          <w:rPr>
            <w:rFonts w:hint="eastAsia" w:ascii="仿宋_GB2312" w:hAnsi="仿宋_GB2312" w:eastAsia="仿宋_GB2312" w:cs="仿宋_GB2312"/>
            <w:sz w:val="32"/>
            <w:szCs w:val="32"/>
            <w:u w:val="none"/>
            <w:lang w:val="en-US" w:eastAsia="zh-CN"/>
            <w:rPrChange w:id="465" w:author="74012" w:date="2026-04-29T09:24:16Z">
              <w:rPr>
                <w:rFonts w:hint="eastAsia" w:ascii="仿宋_GB2312" w:hAnsi="仿宋_GB2312" w:eastAsia="仿宋_GB2312" w:cs="仿宋_GB2312"/>
                <w:sz w:val="32"/>
                <w:szCs w:val="32"/>
                <w:lang w:val="en-US" w:eastAsia="zh-CN"/>
              </w:rPr>
            </w:rPrChange>
          </w:rPr>
          <w:t>（</w:t>
        </w:r>
      </w:ins>
      <w:ins w:id="466" w:author="奈(๑•ั็ω•็ั๑)" w:date="2026-03-30T16:27:20Z">
        <w:r>
          <w:rPr>
            <w:rFonts w:hint="eastAsia" w:ascii="仿宋_GB2312" w:hAnsi="仿宋_GB2312" w:eastAsia="仿宋_GB2312" w:cs="仿宋_GB2312"/>
            <w:sz w:val="32"/>
            <w:szCs w:val="32"/>
            <w:u w:val="none"/>
            <w:lang w:val="en-US" w:eastAsia="zh-CN"/>
            <w:rPrChange w:id="467" w:author="74012" w:date="2026-04-29T09:24:16Z">
              <w:rPr>
                <w:rFonts w:hint="eastAsia" w:ascii="仿宋_GB2312" w:hAnsi="仿宋_GB2312" w:eastAsia="仿宋_GB2312" w:cs="仿宋_GB2312"/>
                <w:sz w:val="32"/>
                <w:szCs w:val="32"/>
                <w:lang w:val="en-US" w:eastAsia="zh-CN"/>
              </w:rPr>
            </w:rPrChange>
          </w:rPr>
          <w:t>试行</w:t>
        </w:r>
      </w:ins>
      <w:ins w:id="468" w:author="奈(๑•ั็ω•็ั๑)" w:date="2026-03-30T16:27:18Z">
        <w:r>
          <w:rPr>
            <w:rFonts w:hint="eastAsia" w:ascii="仿宋_GB2312" w:hAnsi="仿宋_GB2312" w:eastAsia="仿宋_GB2312" w:cs="仿宋_GB2312"/>
            <w:sz w:val="32"/>
            <w:szCs w:val="32"/>
            <w:u w:val="none"/>
            <w:lang w:val="en-US" w:eastAsia="zh-CN"/>
            <w:rPrChange w:id="469" w:author="74012" w:date="2026-04-29T09:24:16Z">
              <w:rPr>
                <w:rFonts w:hint="eastAsia" w:ascii="仿宋_GB2312" w:hAnsi="仿宋_GB2312" w:eastAsia="仿宋_GB2312" w:cs="仿宋_GB2312"/>
                <w:sz w:val="32"/>
                <w:szCs w:val="32"/>
                <w:lang w:val="en-US" w:eastAsia="zh-CN"/>
              </w:rPr>
            </w:rPrChange>
          </w:rPr>
          <w:t>）</w:t>
        </w:r>
      </w:ins>
      <w:ins w:id="470" w:author="奈(๑•ั็ω•็ั๑)" w:date="2026-03-30T16:22:25Z">
        <w:r>
          <w:rPr>
            <w:rFonts w:hint="eastAsia" w:ascii="仿宋_GB2312" w:hAnsi="仿宋_GB2312" w:eastAsia="仿宋_GB2312" w:cs="仿宋_GB2312"/>
            <w:sz w:val="32"/>
            <w:szCs w:val="32"/>
            <w:u w:val="none"/>
            <w:lang w:val="en-GB"/>
            <w:rPrChange w:id="471" w:author="74012" w:date="2026-04-29T09:24:16Z">
              <w:rPr>
                <w:rFonts w:hint="eastAsia" w:ascii="仿宋_GB2312" w:hAnsi="仿宋_GB2312" w:eastAsia="仿宋_GB2312" w:cs="仿宋_GB2312"/>
                <w:sz w:val="32"/>
                <w:szCs w:val="32"/>
                <w:lang w:val="en-GB"/>
              </w:rPr>
            </w:rPrChange>
          </w:rPr>
          <w:t>》</w:t>
        </w:r>
      </w:ins>
      <w:ins w:id="472" w:author="奈(๑•ั็ω•็ั๑)" w:date="2026-03-30T16:30:35Z">
        <w:r>
          <w:rPr>
            <w:rFonts w:hint="eastAsia" w:ascii="仿宋_GB2312" w:hAnsi="仿宋_GB2312" w:eastAsia="仿宋_GB2312" w:cs="仿宋_GB2312"/>
            <w:sz w:val="32"/>
            <w:szCs w:val="32"/>
            <w:u w:val="none"/>
            <w:lang w:val="en-GB" w:eastAsia="zh-CN"/>
            <w:rPrChange w:id="473" w:author="74012" w:date="2026-04-29T09:24:16Z">
              <w:rPr>
                <w:rFonts w:hint="eastAsia" w:ascii="仿宋_GB2312" w:hAnsi="仿宋_GB2312" w:eastAsia="仿宋_GB2312" w:cs="仿宋_GB2312"/>
                <w:sz w:val="32"/>
                <w:szCs w:val="32"/>
                <w:lang w:val="en-GB" w:eastAsia="zh-CN"/>
              </w:rPr>
            </w:rPrChange>
          </w:rPr>
          <w:t>。</w:t>
        </w:r>
      </w:ins>
    </w:p>
    <w:p w14:paraId="57022EEA">
      <w:pPr>
        <w:adjustRightInd w:val="0"/>
        <w:snapToGrid w:val="0"/>
        <w:spacing w:line="560" w:lineRule="exact"/>
        <w:ind w:firstLine="640" w:firstLineChars="200"/>
        <w:rPr>
          <w:ins w:id="475" w:author="万苑南" w:date="2026-03-19T15:55:03Z"/>
          <w:rFonts w:hint="eastAsia" w:ascii="仿宋_GB2312" w:hAnsi="仿宋_GB2312" w:eastAsia="仿宋_GB2312" w:cs="仿宋_GB2312"/>
          <w:sz w:val="32"/>
          <w:szCs w:val="32"/>
          <w:lang w:val="en-GB"/>
        </w:rPr>
        <w:pPrChange w:id="474" w:author="74012" w:date="2026-04-29T09:22:59Z">
          <w:pPr>
            <w:adjustRightInd w:val="0"/>
            <w:snapToGrid w:val="0"/>
            <w:spacing w:line="480" w:lineRule="exact"/>
            <w:ind w:firstLine="640" w:firstLineChars="200"/>
          </w:pPr>
        </w:pPrChange>
      </w:pPr>
      <w:ins w:id="476" w:author="奈(๑•ั็ω•็ั๑)" w:date="2026-03-30T16:18:38Z">
        <w:r>
          <w:rPr>
            <w:rFonts w:hint="eastAsia" w:ascii="仿宋_GB2312" w:hAnsi="仿宋_GB2312" w:eastAsia="仿宋_GB2312" w:cs="仿宋_GB2312"/>
            <w:sz w:val="32"/>
            <w:szCs w:val="32"/>
            <w:lang w:val="en-US" w:eastAsia="zh-CN"/>
          </w:rPr>
          <w:t>二</w:t>
        </w:r>
      </w:ins>
      <w:ins w:id="477" w:author="奈(๑•ั็ω•็ั๑)" w:date="2026-03-30T16:18:31Z">
        <w:r>
          <w:rPr>
            <w:rFonts w:hint="eastAsia" w:ascii="仿宋_GB2312" w:hAnsi="仿宋_GB2312" w:eastAsia="仿宋_GB2312" w:cs="仿宋_GB2312"/>
            <w:sz w:val="32"/>
            <w:szCs w:val="32"/>
            <w:lang w:val="en-US" w:eastAsia="zh-CN"/>
          </w:rPr>
          <w:t>、</w:t>
        </w:r>
      </w:ins>
      <w:r>
        <w:rPr>
          <w:rFonts w:hint="eastAsia" w:ascii="仿宋_GB2312" w:hAnsi="仿宋_GB2312" w:eastAsia="仿宋_GB2312" w:cs="仿宋_GB2312"/>
          <w:sz w:val="32"/>
          <w:szCs w:val="32"/>
          <w:lang w:val="en-GB"/>
        </w:rPr>
        <w:t>为推进绿化管养提质升级，</w:t>
      </w:r>
      <w:del w:id="478" w:author="万苑南" w:date="2026-03-19T15:51:45Z">
        <w:r>
          <w:rPr>
            <w:rFonts w:hint="eastAsia" w:ascii="仿宋_GB2312" w:hAnsi="仿宋_GB2312" w:eastAsia="仿宋_GB2312" w:cs="仿宋_GB2312"/>
            <w:sz w:val="32"/>
            <w:szCs w:val="32"/>
            <w:lang w:val="en-GB"/>
          </w:rPr>
          <w:delText>原合同约定参照执行的《深圳市农业地方标准：园林绿化管养规范》，更新为《园林绿化管养规范》（DB4403/T 87-2020），新标准较旧标准更加精细详实，规范了园林绿化管养的分类分级及质量要求、园林绿化养护、绿地管理等具体内容。乙方再次确认，甲方有权结合《园林绿化管养规范》（DB4403/T 87-2020）更新该项目日常服务监督及管理办法等相关考核文件。其中，结合实际，将</w:delText>
        </w:r>
      </w:del>
      <w:r>
        <w:rPr>
          <w:rFonts w:hint="eastAsia" w:ascii="仿宋_GB2312" w:hAnsi="仿宋_GB2312" w:eastAsia="仿宋_GB2312" w:cs="仿宋_GB2312"/>
          <w:sz w:val="32"/>
          <w:szCs w:val="32"/>
          <w:lang w:val="en-GB"/>
        </w:rPr>
        <w:t>原合同第</w:t>
      </w:r>
      <w:del w:id="479" w:author="奈(๑•ั็ω•็ั๑)" w:date="2026-03-13T16:31:29Z">
        <w:r>
          <w:rPr>
            <w:rFonts w:hint="default" w:ascii="仿宋_GB2312" w:hAnsi="仿宋_GB2312" w:eastAsia="仿宋_GB2312" w:cs="仿宋_GB2312"/>
            <w:sz w:val="32"/>
            <w:szCs w:val="32"/>
            <w:lang w:val="en-US"/>
          </w:rPr>
          <w:delText>二</w:delText>
        </w:r>
      </w:del>
      <w:ins w:id="480" w:author="奈(๑•ั็ω•็ั๑)" w:date="2026-03-13T16:31:34Z">
        <w:r>
          <w:rPr>
            <w:rFonts w:hint="eastAsia" w:ascii="仿宋_GB2312" w:hAnsi="仿宋_GB2312" w:eastAsia="仿宋_GB2312" w:cs="仿宋_GB2312"/>
            <w:sz w:val="32"/>
            <w:szCs w:val="32"/>
            <w:lang w:val="en-US" w:eastAsia="zh-CN"/>
          </w:rPr>
          <w:t>四</w:t>
        </w:r>
      </w:ins>
      <w:r>
        <w:rPr>
          <w:rFonts w:hint="eastAsia" w:ascii="仿宋_GB2312" w:hAnsi="仿宋_GB2312" w:eastAsia="仿宋_GB2312" w:cs="仿宋_GB2312"/>
          <w:sz w:val="32"/>
          <w:szCs w:val="32"/>
          <w:lang w:val="en-GB"/>
        </w:rPr>
        <w:t>条项目</w:t>
      </w:r>
      <w:del w:id="481" w:author="万苑南" w:date="2026-03-19T15:52:17Z">
        <w:r>
          <w:rPr>
            <w:rFonts w:hint="eastAsia" w:ascii="仿宋_GB2312" w:hAnsi="仿宋_GB2312" w:eastAsia="仿宋_GB2312" w:cs="仿宋_GB2312"/>
            <w:sz w:val="32"/>
            <w:szCs w:val="32"/>
            <w:lang w:val="en-GB"/>
          </w:rPr>
          <w:delText>管理</w:delText>
        </w:r>
      </w:del>
      <w:ins w:id="482" w:author="万苑南" w:date="2026-03-19T15:52:17Z">
        <w:r>
          <w:rPr>
            <w:rFonts w:hint="eastAsia" w:ascii="仿宋_GB2312" w:hAnsi="仿宋_GB2312" w:eastAsia="仿宋_GB2312" w:cs="仿宋_GB2312"/>
            <w:sz w:val="32"/>
            <w:szCs w:val="32"/>
            <w:lang w:val="en-GB" w:eastAsia="zh-CN"/>
          </w:rPr>
          <w:t>服务</w:t>
        </w:r>
      </w:ins>
      <w:r>
        <w:rPr>
          <w:rFonts w:hint="eastAsia" w:ascii="仿宋_GB2312" w:hAnsi="仿宋_GB2312" w:eastAsia="仿宋_GB2312" w:cs="仿宋_GB2312"/>
          <w:sz w:val="32"/>
          <w:szCs w:val="32"/>
          <w:lang w:val="en-GB"/>
        </w:rPr>
        <w:t>要求第（</w:t>
      </w:r>
      <w:del w:id="483" w:author="奈(๑•ั็ω•็ั๑)" w:date="2026-03-13T16:32:12Z">
        <w:r>
          <w:rPr>
            <w:rFonts w:hint="default" w:ascii="仿宋_GB2312" w:hAnsi="仿宋_GB2312" w:eastAsia="仿宋_GB2312" w:cs="仿宋_GB2312"/>
            <w:sz w:val="32"/>
            <w:szCs w:val="32"/>
            <w:lang w:val="en-US"/>
          </w:rPr>
          <w:delText>九</w:delText>
        </w:r>
      </w:del>
      <w:ins w:id="484" w:author="奈(๑•ั็ω•็ั๑)" w:date="2026-03-13T16:32:15Z">
        <w:r>
          <w:rPr>
            <w:rFonts w:hint="eastAsia" w:ascii="仿宋_GB2312" w:hAnsi="仿宋_GB2312" w:eastAsia="仿宋_GB2312" w:cs="仿宋_GB2312"/>
            <w:sz w:val="32"/>
            <w:szCs w:val="32"/>
            <w:lang w:val="en-US" w:eastAsia="zh-CN"/>
          </w:rPr>
          <w:t>一</w:t>
        </w:r>
      </w:ins>
      <w:r>
        <w:rPr>
          <w:rFonts w:hint="eastAsia" w:ascii="仿宋_GB2312" w:hAnsi="仿宋_GB2312" w:eastAsia="仿宋_GB2312" w:cs="仿宋_GB2312"/>
          <w:sz w:val="32"/>
          <w:szCs w:val="32"/>
          <w:lang w:val="en-GB"/>
        </w:rPr>
        <w:t>）款：绿化管养服务中</w:t>
      </w:r>
      <w:ins w:id="485" w:author="奈(๑•ั็ω•็ั๑)" w:date="2026-03-13T16:59:33Z">
        <w:r>
          <w:rPr>
            <w:rFonts w:hint="eastAsia" w:ascii="仿宋_GB2312" w:hAnsi="仿宋_GB2312" w:eastAsia="仿宋_GB2312" w:cs="仿宋_GB2312"/>
            <w:sz w:val="32"/>
            <w:szCs w:val="32"/>
            <w:lang w:val="en-US" w:eastAsia="zh-CN"/>
          </w:rPr>
          <w:t>第三</w:t>
        </w:r>
      </w:ins>
      <w:ins w:id="486" w:author="奈(๑•ั็ω•็ั๑)" w:date="2026-03-13T17:03:53Z">
        <w:r>
          <w:rPr>
            <w:rFonts w:hint="eastAsia" w:ascii="仿宋_GB2312" w:hAnsi="仿宋_GB2312" w:eastAsia="仿宋_GB2312" w:cs="仿宋_GB2312"/>
            <w:sz w:val="32"/>
            <w:szCs w:val="32"/>
            <w:lang w:val="en-US" w:eastAsia="zh-CN"/>
          </w:rPr>
          <w:t>项</w:t>
        </w:r>
      </w:ins>
      <w:ins w:id="487" w:author="万苑南" w:date="2026-03-19T15:54:34Z">
        <w:r>
          <w:rPr>
            <w:rFonts w:hint="eastAsia" w:ascii="仿宋_GB2312" w:hAnsi="仿宋_GB2312" w:eastAsia="仿宋_GB2312" w:cs="仿宋_GB2312"/>
            <w:sz w:val="32"/>
            <w:szCs w:val="32"/>
            <w:lang w:val="en-US" w:eastAsia="zh-CN"/>
          </w:rPr>
          <w:t>乔木的管养标准</w:t>
        </w:r>
      </w:ins>
      <w:ins w:id="488" w:author="万苑南" w:date="2026-03-19T15:54:34Z">
        <w:r>
          <w:rPr>
            <w:rFonts w:hint="eastAsia" w:ascii="汉仪书宋二S" w:hAnsi="汉仪书宋二S" w:eastAsia="汉仪书宋二S" w:cs="汉仪书宋二S"/>
            <w:sz w:val="32"/>
            <w:szCs w:val="32"/>
            <w:lang w:val="en-GB"/>
          </w:rPr>
          <w:t>⑥</w:t>
        </w:r>
      </w:ins>
      <w:ins w:id="489" w:author="万苑南" w:date="2026-03-19T15:54:48Z">
        <w:r>
          <w:rPr>
            <w:rFonts w:hint="eastAsia" w:ascii="汉仪书宋二S" w:hAnsi="汉仪书宋二S" w:eastAsia="汉仪书宋二S" w:cs="汉仪书宋二S"/>
            <w:sz w:val="32"/>
            <w:szCs w:val="32"/>
            <w:lang w:val="en-GB" w:eastAsia="zh-CN"/>
          </w:rPr>
          <w:t>：</w:t>
        </w:r>
      </w:ins>
      <w:ins w:id="490" w:author="奈(๑•ั็ω•็ั๑)" w:date="2026-03-13T16:59:42Z">
        <w:del w:id="491" w:author="万苑南" w:date="2026-03-19T15:54:45Z">
          <w:r>
            <w:rPr>
              <w:rFonts w:hint="eastAsia" w:ascii="仿宋_GB2312" w:hAnsi="仿宋_GB2312" w:eastAsia="仿宋_GB2312" w:cs="仿宋_GB2312"/>
              <w:sz w:val="32"/>
              <w:szCs w:val="32"/>
              <w:lang w:val="en-US" w:eastAsia="zh-CN"/>
            </w:rPr>
            <w:delText>的</w:delText>
          </w:r>
        </w:del>
      </w:ins>
      <w:del w:id="492" w:author="万苑南" w:date="2026-03-19T15:54:45Z">
        <w:r>
          <w:rPr>
            <w:rFonts w:hint="eastAsia" w:ascii="仿宋_GB2312" w:hAnsi="仿宋_GB2312" w:eastAsia="仿宋_GB2312" w:cs="仿宋_GB2312"/>
            <w:sz w:val="32"/>
            <w:szCs w:val="32"/>
            <w:lang w:val="en-GB"/>
          </w:rPr>
          <w:delText>第</w:delText>
        </w:r>
      </w:del>
      <w:del w:id="493" w:author="万苑南" w:date="2026-03-19T15:54:45Z">
        <w:r>
          <w:rPr>
            <w:rFonts w:hint="default" w:ascii="仿宋_GB2312" w:hAnsi="仿宋_GB2312" w:eastAsia="仿宋_GB2312" w:cs="仿宋_GB2312"/>
            <w:sz w:val="32"/>
            <w:szCs w:val="32"/>
            <w:lang w:val="en-US"/>
          </w:rPr>
          <w:delText>2</w:delText>
        </w:r>
      </w:del>
      <w:ins w:id="494" w:author="奈(๑•ั็ω•็ั๑)" w:date="2026-03-13T16:32:24Z">
        <w:del w:id="495" w:author="万苑南" w:date="2026-03-19T15:54:45Z">
          <w:r>
            <w:rPr>
              <w:rFonts w:hint="eastAsia" w:ascii="仿宋_GB2312" w:hAnsi="仿宋_GB2312" w:eastAsia="仿宋_GB2312" w:cs="仿宋_GB2312"/>
              <w:sz w:val="32"/>
              <w:szCs w:val="32"/>
              <w:lang w:val="en-US" w:eastAsia="zh-CN"/>
            </w:rPr>
            <w:delText>6</w:delText>
          </w:r>
        </w:del>
      </w:ins>
      <w:del w:id="496" w:author="万苑南" w:date="2026-03-19T15:54:45Z">
        <w:r>
          <w:rPr>
            <w:rFonts w:hint="eastAsia" w:ascii="仿宋_GB2312" w:hAnsi="仿宋_GB2312" w:eastAsia="仿宋_GB2312" w:cs="仿宋_GB2312"/>
            <w:sz w:val="32"/>
            <w:szCs w:val="32"/>
            <w:lang w:val="en-GB"/>
          </w:rPr>
          <w:delText>点：绿化管养工作要求中对应的</w:delText>
        </w:r>
      </w:del>
      <w:r>
        <w:rPr>
          <w:rFonts w:hint="eastAsia" w:ascii="仿宋_GB2312" w:hAnsi="仿宋_GB2312" w:eastAsia="仿宋_GB2312" w:cs="仿宋_GB2312"/>
          <w:sz w:val="32"/>
          <w:szCs w:val="32"/>
          <w:lang w:val="en-GB"/>
        </w:rPr>
        <w:t>“做好园内古树名木的管养工作，其管养标准执行《深圳市农业地方标准：园林绿化管养规范》。” 变更为“</w:t>
      </w:r>
      <w:r>
        <w:rPr>
          <w:rFonts w:hint="eastAsia" w:ascii="仿宋_GB2312" w:hAnsi="仿宋_GB2312" w:eastAsia="仿宋_GB2312" w:cs="仿宋_GB2312"/>
          <w:sz w:val="32"/>
          <w:szCs w:val="32"/>
          <w:u w:val="none"/>
          <w:lang w:val="en-GB"/>
          <w:rPrChange w:id="497" w:author="74012" w:date="2026-04-29T09:24:28Z">
            <w:rPr>
              <w:rFonts w:hint="eastAsia" w:ascii="仿宋_GB2312" w:hAnsi="仿宋_GB2312" w:eastAsia="仿宋_GB2312" w:cs="仿宋_GB2312"/>
              <w:sz w:val="32"/>
              <w:szCs w:val="32"/>
              <w:u w:val="single"/>
              <w:lang w:val="en-GB"/>
            </w:rPr>
          </w:rPrChange>
        </w:rPr>
        <w:t>做好园内古树名木的管养工作，其管养标准执行《园林绿化管养规范》（</w:t>
      </w:r>
      <w:r>
        <w:rPr>
          <w:rFonts w:ascii="仿宋_GB2312" w:hAnsi="仿宋_GB2312" w:eastAsia="仿宋_GB2312" w:cs="仿宋_GB2312"/>
          <w:sz w:val="32"/>
          <w:szCs w:val="32"/>
          <w:u w:val="none"/>
          <w:lang w:val="en-GB"/>
          <w:rPrChange w:id="498" w:author="74012" w:date="2026-04-29T09:24:28Z">
            <w:rPr>
              <w:rFonts w:ascii="仿宋_GB2312" w:hAnsi="仿宋_GB2312" w:eastAsia="仿宋_GB2312" w:cs="仿宋_GB2312"/>
              <w:sz w:val="32"/>
              <w:szCs w:val="32"/>
              <w:u w:val="single"/>
              <w:lang w:val="en-GB"/>
            </w:rPr>
          </w:rPrChange>
        </w:rPr>
        <w:t>DB4403/T 87-2020）。</w:t>
      </w:r>
      <w:r>
        <w:rPr>
          <w:rFonts w:hint="eastAsia" w:ascii="仿宋_GB2312" w:hAnsi="仿宋_GB2312" w:eastAsia="仿宋_GB2312" w:cs="仿宋_GB2312"/>
          <w:sz w:val="32"/>
          <w:szCs w:val="32"/>
          <w:lang w:val="en-GB"/>
        </w:rPr>
        <w:t>”</w:t>
      </w:r>
    </w:p>
    <w:p w14:paraId="5BE216E2">
      <w:pPr>
        <w:adjustRightInd w:val="0"/>
        <w:snapToGrid w:val="0"/>
        <w:spacing w:line="560" w:lineRule="exact"/>
        <w:ind w:firstLine="0" w:firstLineChars="0"/>
        <w:rPr>
          <w:ins w:id="500" w:author="万苑南" w:date="2026-03-19T16:08:38Z"/>
          <w:rFonts w:hint="default" w:ascii="黑体" w:hAnsi="黑体" w:eastAsia="黑体" w:cs="黑体"/>
          <w:bCs/>
          <w:sz w:val="32"/>
          <w:szCs w:val="32"/>
          <w:lang w:val="en-US" w:eastAsia="zh-CN"/>
        </w:rPr>
        <w:pPrChange w:id="499" w:author="74012" w:date="2026-04-29T09:22:59Z">
          <w:pPr>
            <w:adjustRightInd w:val="0"/>
            <w:snapToGrid w:val="0"/>
            <w:spacing w:line="480" w:lineRule="exact"/>
            <w:ind w:firstLine="640" w:firstLineChars="200"/>
          </w:pPr>
        </w:pPrChange>
      </w:pPr>
      <w:ins w:id="501" w:author="万苑南" w:date="2026-03-19T16:08:36Z">
        <w:r>
          <w:rPr>
            <w:rFonts w:hint="eastAsia" w:ascii="黑体" w:hAnsi="黑体" w:eastAsia="黑体" w:cs="黑体"/>
            <w:bCs/>
            <w:sz w:val="32"/>
            <w:szCs w:val="32"/>
            <w:lang w:val="en-US" w:eastAsia="zh-CN"/>
          </w:rPr>
          <w:t xml:space="preserve">  </w:t>
        </w:r>
      </w:ins>
      <w:ins w:id="502" w:author="万苑南" w:date="2026-03-19T16:08:37Z">
        <w:r>
          <w:rPr>
            <w:rFonts w:hint="eastAsia" w:ascii="黑体" w:hAnsi="黑体" w:eastAsia="黑体" w:cs="黑体"/>
            <w:bCs/>
            <w:sz w:val="32"/>
            <w:szCs w:val="32"/>
            <w:lang w:val="en-US" w:eastAsia="zh-CN"/>
          </w:rPr>
          <w:t xml:space="preserve">  </w:t>
        </w:r>
      </w:ins>
      <w:ins w:id="503" w:author="万苑南" w:date="2026-03-19T16:08:38Z">
        <w:r>
          <w:rPr>
            <w:rFonts w:hint="eastAsia" w:ascii="黑体" w:hAnsi="黑体" w:eastAsia="黑体" w:cs="黑体"/>
            <w:bCs/>
            <w:sz w:val="32"/>
            <w:szCs w:val="32"/>
            <w:lang w:val="en-GB"/>
          </w:rPr>
          <w:t>第</w:t>
        </w:r>
      </w:ins>
      <w:ins w:id="504" w:author="万苑南" w:date="2026-03-19T16:08:38Z">
        <w:r>
          <w:rPr>
            <w:rFonts w:hint="eastAsia" w:ascii="黑体" w:hAnsi="黑体" w:eastAsia="黑体" w:cs="黑体"/>
            <w:bCs/>
            <w:sz w:val="32"/>
            <w:szCs w:val="32"/>
            <w:lang w:val="en-US" w:eastAsia="zh-CN"/>
          </w:rPr>
          <w:t>三</w:t>
        </w:r>
      </w:ins>
      <w:ins w:id="505" w:author="万苑南" w:date="2026-03-19T16:08:38Z">
        <w:r>
          <w:rPr>
            <w:rFonts w:hint="eastAsia" w:ascii="黑体" w:hAnsi="黑体" w:eastAsia="黑体" w:cs="黑体"/>
            <w:bCs/>
            <w:sz w:val="32"/>
            <w:szCs w:val="32"/>
            <w:lang w:val="en-GB"/>
          </w:rPr>
          <w:t xml:space="preserve">条 </w:t>
        </w:r>
      </w:ins>
      <w:ins w:id="506" w:author="万苑南" w:date="2026-03-19T16:08:38Z">
        <w:del w:id="507" w:author="奈(๑•ั็ω•็ั๑)" w:date="2026-03-30T15:56:33Z">
          <w:r>
            <w:rPr>
              <w:rFonts w:hint="default" w:ascii="黑体" w:hAnsi="黑体" w:eastAsia="黑体" w:cs="黑体"/>
              <w:bCs/>
              <w:sz w:val="32"/>
              <w:szCs w:val="32"/>
              <w:lang w:val="en-US" w:eastAsia="zh-CN"/>
            </w:rPr>
            <w:delText>删除相关条款</w:delText>
          </w:r>
        </w:del>
      </w:ins>
      <w:ins w:id="508" w:author="奈(๑•ั็ω•็ั๑)" w:date="2026-03-30T15:56:33Z">
        <w:r>
          <w:rPr>
            <w:rFonts w:hint="eastAsia" w:ascii="黑体" w:hAnsi="黑体" w:eastAsia="黑体" w:cs="黑体"/>
            <w:bCs/>
            <w:sz w:val="32"/>
            <w:szCs w:val="32"/>
            <w:lang w:val="en-US" w:eastAsia="zh-CN"/>
          </w:rPr>
          <w:t>修改</w:t>
        </w:r>
      </w:ins>
      <w:ins w:id="509" w:author="奈(๑•ั็ω•็ั๑)" w:date="2026-03-30T16:00:32Z">
        <w:r>
          <w:rPr>
            <w:rFonts w:hint="eastAsia" w:ascii="黑体" w:hAnsi="黑体" w:eastAsia="黑体" w:cs="黑体"/>
            <w:bCs/>
            <w:sz w:val="32"/>
            <w:szCs w:val="32"/>
            <w:lang w:val="en-US" w:eastAsia="zh-CN"/>
          </w:rPr>
          <w:t>甲方</w:t>
        </w:r>
      </w:ins>
      <w:ins w:id="510" w:author="奈(๑•ั็ω•็ั๑)" w:date="2026-03-30T16:00:35Z">
        <w:r>
          <w:rPr>
            <w:rFonts w:hint="eastAsia" w:ascii="黑体" w:hAnsi="黑体" w:eastAsia="黑体" w:cs="黑体"/>
            <w:bCs/>
            <w:sz w:val="32"/>
            <w:szCs w:val="32"/>
            <w:lang w:val="en-US" w:eastAsia="zh-CN"/>
          </w:rPr>
          <w:t>权利</w:t>
        </w:r>
      </w:ins>
      <w:ins w:id="511" w:author="奈(๑•ั็ω•็ั๑)" w:date="2026-03-30T16:00:37Z">
        <w:r>
          <w:rPr>
            <w:rFonts w:hint="eastAsia" w:ascii="黑体" w:hAnsi="黑体" w:eastAsia="黑体" w:cs="黑体"/>
            <w:bCs/>
            <w:sz w:val="32"/>
            <w:szCs w:val="32"/>
            <w:lang w:val="en-US" w:eastAsia="zh-CN"/>
          </w:rPr>
          <w:t>条款</w:t>
        </w:r>
      </w:ins>
    </w:p>
    <w:p w14:paraId="03D90BDE">
      <w:pPr>
        <w:adjustRightInd w:val="0"/>
        <w:snapToGrid w:val="0"/>
        <w:spacing w:line="560" w:lineRule="exact"/>
        <w:ind w:firstLine="640" w:firstLineChars="200"/>
        <w:rPr>
          <w:rFonts w:hint="eastAsia" w:ascii="仿宋_GB2312" w:hAnsi="仿宋_GB2312" w:eastAsia="仿宋_GB2312" w:cs="仿宋_GB2312"/>
          <w:sz w:val="32"/>
          <w:szCs w:val="32"/>
          <w:lang w:val="en-GB" w:eastAsia="zh-CN"/>
          <w:rPrChange w:id="513" w:author="74012" w:date="2026-04-29T09:24:38Z">
            <w:rPr>
              <w:rFonts w:hint="default" w:ascii="仿宋_GB2312" w:hAnsi="仿宋_GB2312" w:eastAsia="仿宋_GB2312" w:cs="仿宋_GB2312"/>
              <w:sz w:val="32"/>
              <w:szCs w:val="32"/>
              <w:lang w:val="en-US" w:eastAsia="zh-CN"/>
            </w:rPr>
          </w:rPrChange>
        </w:rPr>
        <w:pPrChange w:id="512" w:author="74012" w:date="2026-04-29T09:22:59Z">
          <w:pPr>
            <w:adjustRightInd w:val="0"/>
            <w:snapToGrid w:val="0"/>
            <w:spacing w:line="480" w:lineRule="exact"/>
            <w:ind w:firstLine="640" w:firstLineChars="200"/>
          </w:pPr>
        </w:pPrChange>
      </w:pPr>
      <w:ins w:id="514" w:author="万苑南" w:date="2026-03-19T16:08:38Z">
        <w:del w:id="515" w:author="奈(๑•ั็ω•็ั๑)" w:date="2026-03-30T16:01:09Z">
          <w:r>
            <w:rPr>
              <w:rFonts w:hint="eastAsia" w:ascii="仿宋_GB2312" w:hAnsi="仿宋_GB2312" w:eastAsia="仿宋_GB2312" w:cs="仿宋_GB2312"/>
              <w:bCs w:val="0"/>
              <w:sz w:val="32"/>
              <w:szCs w:val="32"/>
              <w:lang w:val="en-GB" w:eastAsia="zh-CN"/>
              <w:rPrChange w:id="516" w:author="74012" w:date="2026-04-29T09:24:38Z">
                <w:rPr>
                  <w:rFonts w:hint="default" w:ascii="黑体" w:hAnsi="黑体" w:eastAsia="黑体" w:cs="黑体"/>
                  <w:bCs/>
                  <w:sz w:val="32"/>
                  <w:szCs w:val="32"/>
                  <w:lang w:val="en-US" w:eastAsia="zh-CN"/>
                </w:rPr>
              </w:rPrChange>
            </w:rPr>
            <w:delText>本协议</w:delText>
          </w:r>
        </w:del>
      </w:ins>
      <w:ins w:id="517" w:author="奈(๑•ั็ω•็ั๑)" w:date="2026-03-30T16:01:10Z">
        <w:r>
          <w:rPr>
            <w:rFonts w:hint="eastAsia" w:ascii="仿宋_GB2312" w:hAnsi="仿宋_GB2312" w:eastAsia="仿宋_GB2312" w:cs="仿宋_GB2312"/>
            <w:bCs w:val="0"/>
            <w:sz w:val="32"/>
            <w:szCs w:val="32"/>
            <w:lang w:val="en-GB" w:eastAsia="zh-CN"/>
            <w:rPrChange w:id="518" w:author="74012" w:date="2026-04-29T09:24:38Z">
              <w:rPr>
                <w:rFonts w:hint="eastAsia" w:ascii="黑体" w:hAnsi="黑体" w:eastAsia="黑体" w:cs="黑体"/>
                <w:bCs/>
                <w:sz w:val="32"/>
                <w:szCs w:val="32"/>
                <w:lang w:val="en-US" w:eastAsia="zh-CN"/>
              </w:rPr>
            </w:rPrChange>
          </w:rPr>
          <w:t>将</w:t>
        </w:r>
      </w:ins>
      <w:ins w:id="519" w:author="奈(๑•ั็ω•็ั๑)" w:date="2026-03-30T16:01:12Z">
        <w:r>
          <w:rPr>
            <w:rFonts w:hint="eastAsia" w:ascii="仿宋_GB2312" w:hAnsi="仿宋_GB2312" w:eastAsia="仿宋_GB2312" w:cs="仿宋_GB2312"/>
            <w:bCs w:val="0"/>
            <w:sz w:val="32"/>
            <w:szCs w:val="32"/>
            <w:lang w:val="en-GB" w:eastAsia="zh-CN"/>
            <w:rPrChange w:id="520" w:author="74012" w:date="2026-04-29T09:24:38Z">
              <w:rPr>
                <w:rFonts w:hint="eastAsia" w:ascii="黑体" w:hAnsi="黑体" w:eastAsia="黑体" w:cs="黑体"/>
                <w:bCs/>
                <w:sz w:val="32"/>
                <w:szCs w:val="32"/>
                <w:lang w:val="en-US" w:eastAsia="zh-CN"/>
              </w:rPr>
            </w:rPrChange>
          </w:rPr>
          <w:t>原合同</w:t>
        </w:r>
      </w:ins>
      <w:ins w:id="521" w:author="奈(๑•ั็ω•็ั๑)" w:date="2026-03-30T16:01:23Z">
        <w:r>
          <w:rPr>
            <w:rFonts w:hint="eastAsia" w:ascii="仿宋_GB2312" w:hAnsi="仿宋_GB2312" w:eastAsia="仿宋_GB2312" w:cs="仿宋_GB2312"/>
            <w:bCs w:val="0"/>
            <w:sz w:val="32"/>
            <w:szCs w:val="32"/>
            <w:lang w:val="en-GB" w:eastAsia="zh-CN"/>
            <w:rPrChange w:id="522" w:author="74012" w:date="2026-04-29T09:24:38Z">
              <w:rPr>
                <w:rFonts w:hint="eastAsia" w:ascii="黑体" w:hAnsi="黑体" w:eastAsia="黑体" w:cs="黑体"/>
                <w:bCs/>
                <w:sz w:val="32"/>
                <w:szCs w:val="32"/>
                <w:lang w:val="en-US" w:eastAsia="zh-CN"/>
              </w:rPr>
            </w:rPrChange>
          </w:rPr>
          <w:t>条款</w:t>
        </w:r>
      </w:ins>
      <w:ins w:id="523" w:author="万苑南" w:date="2026-03-19T16:08:38Z">
        <w:r>
          <w:rPr>
            <w:rFonts w:hint="eastAsia" w:ascii="仿宋_GB2312" w:hAnsi="仿宋_GB2312" w:eastAsia="仿宋_GB2312" w:cs="仿宋_GB2312"/>
            <w:bCs w:val="0"/>
            <w:sz w:val="32"/>
            <w:szCs w:val="32"/>
            <w:lang w:val="en-GB" w:eastAsia="zh-CN"/>
            <w:rPrChange w:id="524" w:author="74012" w:date="2026-04-29T09:24:38Z">
              <w:rPr>
                <w:rFonts w:hint="eastAsia" w:ascii="黑体" w:hAnsi="黑体" w:eastAsia="黑体" w:cs="黑体"/>
                <w:bCs/>
                <w:sz w:val="32"/>
                <w:szCs w:val="32"/>
                <w:lang w:val="en-GB" w:eastAsia="zh-CN"/>
              </w:rPr>
            </w:rPrChange>
          </w:rPr>
          <w:t>第七条甲方的权利义务第（十五）</w:t>
        </w:r>
      </w:ins>
      <w:ins w:id="525" w:author="奈(๑•ั็ω•็ั๑)" w:date="2026-03-30T16:02:58Z">
        <w:r>
          <w:rPr>
            <w:rFonts w:hint="eastAsia" w:ascii="仿宋_GB2312" w:hAnsi="仿宋_GB2312" w:eastAsia="仿宋_GB2312" w:cs="仿宋_GB2312"/>
            <w:bCs w:val="0"/>
            <w:sz w:val="32"/>
            <w:szCs w:val="32"/>
            <w:lang w:val="en-GB" w:eastAsia="zh-CN"/>
            <w:rPrChange w:id="526" w:author="74012" w:date="2026-04-29T09:24:38Z">
              <w:rPr>
                <w:rFonts w:hint="eastAsia" w:ascii="黑体" w:hAnsi="黑体" w:eastAsia="黑体" w:cs="黑体"/>
                <w:bCs/>
                <w:sz w:val="32"/>
                <w:szCs w:val="32"/>
                <w:lang w:val="en-GB" w:eastAsia="zh-CN"/>
              </w:rPr>
            </w:rPrChange>
          </w:rPr>
          <w:t>：</w:t>
        </w:r>
      </w:ins>
      <w:ins w:id="527" w:author="奈(๑•ั็ω•็ั๑)" w:date="2026-03-30T16:02:59Z">
        <w:r>
          <w:rPr>
            <w:rFonts w:hint="eastAsia" w:ascii="仿宋_GB2312" w:hAnsi="仿宋_GB2312" w:eastAsia="仿宋_GB2312" w:cs="仿宋_GB2312"/>
            <w:bCs w:val="0"/>
            <w:sz w:val="32"/>
            <w:szCs w:val="32"/>
            <w:lang w:val="en-GB" w:eastAsia="zh-CN"/>
            <w:rPrChange w:id="528" w:author="74012" w:date="2026-04-29T09:24:38Z">
              <w:rPr>
                <w:rFonts w:hint="eastAsia" w:ascii="黑体" w:hAnsi="黑体" w:eastAsia="黑体" w:cs="黑体"/>
                <w:bCs/>
                <w:sz w:val="32"/>
                <w:szCs w:val="32"/>
                <w:lang w:val="en-GB" w:eastAsia="zh-CN"/>
              </w:rPr>
            </w:rPrChange>
          </w:rPr>
          <w:t>“</w:t>
        </w:r>
      </w:ins>
      <w:ins w:id="529" w:author="奈(๑•ั็ω•็ั๑)" w:date="2026-03-30T16:03:33Z">
        <w:r>
          <w:rPr>
            <w:rFonts w:hint="eastAsia" w:ascii="仿宋_GB2312" w:hAnsi="仿宋_GB2312" w:eastAsia="仿宋_GB2312" w:cs="仿宋_GB2312"/>
            <w:bCs w:val="0"/>
            <w:sz w:val="32"/>
            <w:szCs w:val="32"/>
            <w:lang w:val="en-GB" w:eastAsia="zh-CN"/>
            <w:rPrChange w:id="530" w:author="74012" w:date="2026-04-29T09:24:38Z">
              <w:rPr>
                <w:rFonts w:hint="eastAsia" w:ascii="黑体" w:hAnsi="黑体" w:eastAsia="黑体" w:cs="黑体"/>
                <w:bCs/>
                <w:sz w:val="32"/>
                <w:szCs w:val="32"/>
                <w:lang w:val="en-US" w:eastAsia="zh-CN"/>
              </w:rPr>
            </w:rPrChange>
          </w:rPr>
          <w:t>项目为</w:t>
        </w:r>
      </w:ins>
      <w:ins w:id="531" w:author="奈(๑•ั็ω•็ั๑)" w:date="2026-03-30T16:03:37Z">
        <w:r>
          <w:rPr>
            <w:rFonts w:hint="eastAsia" w:ascii="仿宋_GB2312" w:hAnsi="仿宋_GB2312" w:eastAsia="仿宋_GB2312" w:cs="仿宋_GB2312"/>
            <w:bCs w:val="0"/>
            <w:sz w:val="32"/>
            <w:szCs w:val="32"/>
            <w:lang w:val="en-GB" w:eastAsia="zh-CN"/>
            <w:rPrChange w:id="532" w:author="74012" w:date="2026-04-29T09:24:38Z">
              <w:rPr>
                <w:rFonts w:hint="eastAsia" w:ascii="黑体" w:hAnsi="黑体" w:eastAsia="黑体" w:cs="黑体"/>
                <w:bCs/>
                <w:sz w:val="32"/>
                <w:szCs w:val="32"/>
                <w:lang w:val="en-US" w:eastAsia="zh-CN"/>
              </w:rPr>
            </w:rPrChange>
          </w:rPr>
          <w:t>合同期内</w:t>
        </w:r>
      </w:ins>
      <w:ins w:id="533" w:author="奈(๑•ั็ω•็ั๑)" w:date="2026-03-30T16:03:45Z">
        <w:r>
          <w:rPr>
            <w:rFonts w:hint="eastAsia" w:ascii="仿宋_GB2312" w:hAnsi="仿宋_GB2312" w:eastAsia="仿宋_GB2312" w:cs="仿宋_GB2312"/>
            <w:bCs w:val="0"/>
            <w:sz w:val="32"/>
            <w:szCs w:val="32"/>
            <w:lang w:val="en-GB" w:eastAsia="zh-CN"/>
            <w:rPrChange w:id="534" w:author="74012" w:date="2026-04-29T09:24:38Z">
              <w:rPr>
                <w:rFonts w:hint="eastAsia" w:ascii="黑体" w:hAnsi="黑体" w:eastAsia="黑体" w:cs="黑体"/>
                <w:bCs/>
                <w:sz w:val="32"/>
                <w:szCs w:val="32"/>
                <w:lang w:val="en-US" w:eastAsia="zh-CN"/>
              </w:rPr>
            </w:rPrChange>
          </w:rPr>
          <w:t>实施</w:t>
        </w:r>
      </w:ins>
      <w:ins w:id="535" w:author="奈(๑•ั็ω•็ั๑)" w:date="2026-03-30T16:03:47Z">
        <w:r>
          <w:rPr>
            <w:rFonts w:hint="eastAsia" w:ascii="仿宋_GB2312" w:hAnsi="仿宋_GB2312" w:eastAsia="仿宋_GB2312" w:cs="仿宋_GB2312"/>
            <w:bCs w:val="0"/>
            <w:sz w:val="32"/>
            <w:szCs w:val="32"/>
            <w:lang w:val="en-GB" w:eastAsia="zh-CN"/>
            <w:rPrChange w:id="536" w:author="74012" w:date="2026-04-29T09:24:38Z">
              <w:rPr>
                <w:rFonts w:hint="eastAsia" w:ascii="黑体" w:hAnsi="黑体" w:eastAsia="黑体" w:cs="黑体"/>
                <w:bCs/>
                <w:sz w:val="32"/>
                <w:szCs w:val="32"/>
                <w:lang w:val="en-US" w:eastAsia="zh-CN"/>
              </w:rPr>
            </w:rPrChange>
          </w:rPr>
          <w:t>，</w:t>
        </w:r>
      </w:ins>
      <w:ins w:id="537" w:author="奈(๑•ั็ω•็ั๑)" w:date="2026-03-30T16:03:49Z">
        <w:r>
          <w:rPr>
            <w:rFonts w:hint="eastAsia" w:ascii="仿宋_GB2312" w:hAnsi="仿宋_GB2312" w:eastAsia="仿宋_GB2312" w:cs="仿宋_GB2312"/>
            <w:bCs w:val="0"/>
            <w:sz w:val="32"/>
            <w:szCs w:val="32"/>
            <w:lang w:val="en-GB" w:eastAsia="zh-CN"/>
            <w:rPrChange w:id="538" w:author="74012" w:date="2026-04-29T09:24:38Z">
              <w:rPr>
                <w:rFonts w:hint="eastAsia" w:ascii="黑体" w:hAnsi="黑体" w:eastAsia="黑体" w:cs="黑体"/>
                <w:bCs/>
                <w:sz w:val="32"/>
                <w:szCs w:val="32"/>
                <w:lang w:val="en-US" w:eastAsia="zh-CN"/>
              </w:rPr>
            </w:rPrChange>
          </w:rPr>
          <w:t>甲方</w:t>
        </w:r>
      </w:ins>
      <w:ins w:id="539" w:author="奈(๑•ั็ω•็ั๑)" w:date="2026-03-30T16:03:51Z">
        <w:r>
          <w:rPr>
            <w:rFonts w:hint="eastAsia" w:ascii="仿宋_GB2312" w:hAnsi="仿宋_GB2312" w:eastAsia="仿宋_GB2312" w:cs="仿宋_GB2312"/>
            <w:bCs w:val="0"/>
            <w:sz w:val="32"/>
            <w:szCs w:val="32"/>
            <w:lang w:val="en-GB" w:eastAsia="zh-CN"/>
            <w:rPrChange w:id="540" w:author="74012" w:date="2026-04-29T09:24:38Z">
              <w:rPr>
                <w:rFonts w:hint="eastAsia" w:ascii="黑体" w:hAnsi="黑体" w:eastAsia="黑体" w:cs="黑体"/>
                <w:bCs/>
                <w:sz w:val="32"/>
                <w:szCs w:val="32"/>
                <w:lang w:val="en-US" w:eastAsia="zh-CN"/>
              </w:rPr>
            </w:rPrChange>
          </w:rPr>
          <w:t>每季度</w:t>
        </w:r>
      </w:ins>
      <w:ins w:id="541" w:author="奈(๑•ั็ω•็ั๑)" w:date="2026-03-30T16:03:54Z">
        <w:r>
          <w:rPr>
            <w:rFonts w:hint="eastAsia" w:ascii="仿宋_GB2312" w:hAnsi="仿宋_GB2312" w:eastAsia="仿宋_GB2312" w:cs="仿宋_GB2312"/>
            <w:bCs w:val="0"/>
            <w:sz w:val="32"/>
            <w:szCs w:val="32"/>
            <w:lang w:val="en-GB" w:eastAsia="zh-CN"/>
            <w:rPrChange w:id="542" w:author="74012" w:date="2026-04-29T09:24:38Z">
              <w:rPr>
                <w:rFonts w:hint="eastAsia" w:ascii="黑体" w:hAnsi="黑体" w:eastAsia="黑体" w:cs="黑体"/>
                <w:bCs/>
                <w:sz w:val="32"/>
                <w:szCs w:val="32"/>
                <w:lang w:val="en-US" w:eastAsia="zh-CN"/>
              </w:rPr>
            </w:rPrChange>
          </w:rPr>
          <w:t>了解</w:t>
        </w:r>
      </w:ins>
      <w:ins w:id="543" w:author="奈(๑•ั็ω•็ั๑)" w:date="2026-03-30T16:03:55Z">
        <w:r>
          <w:rPr>
            <w:rFonts w:hint="eastAsia" w:ascii="仿宋_GB2312" w:hAnsi="仿宋_GB2312" w:eastAsia="仿宋_GB2312" w:cs="仿宋_GB2312"/>
            <w:bCs w:val="0"/>
            <w:sz w:val="32"/>
            <w:szCs w:val="32"/>
            <w:lang w:val="en-GB" w:eastAsia="zh-CN"/>
            <w:rPrChange w:id="544" w:author="74012" w:date="2026-04-29T09:24:38Z">
              <w:rPr>
                <w:rFonts w:hint="eastAsia" w:ascii="黑体" w:hAnsi="黑体" w:eastAsia="黑体" w:cs="黑体"/>
                <w:bCs/>
                <w:sz w:val="32"/>
                <w:szCs w:val="32"/>
                <w:lang w:val="en-US" w:eastAsia="zh-CN"/>
              </w:rPr>
            </w:rPrChange>
          </w:rPr>
          <w:t>掌握</w:t>
        </w:r>
      </w:ins>
      <w:ins w:id="545" w:author="奈(๑•ั็ω•็ั๑)" w:date="2026-03-30T16:03:59Z">
        <w:r>
          <w:rPr>
            <w:rFonts w:hint="eastAsia" w:ascii="仿宋_GB2312" w:hAnsi="仿宋_GB2312" w:eastAsia="仿宋_GB2312" w:cs="仿宋_GB2312"/>
            <w:bCs w:val="0"/>
            <w:sz w:val="32"/>
            <w:szCs w:val="32"/>
            <w:lang w:val="en-GB" w:eastAsia="zh-CN"/>
            <w:rPrChange w:id="546" w:author="74012" w:date="2026-04-29T09:24:38Z">
              <w:rPr>
                <w:rFonts w:hint="eastAsia" w:ascii="黑体" w:hAnsi="黑体" w:eastAsia="黑体" w:cs="黑体"/>
                <w:bCs/>
                <w:sz w:val="32"/>
                <w:szCs w:val="32"/>
                <w:lang w:val="en-US" w:eastAsia="zh-CN"/>
              </w:rPr>
            </w:rPrChange>
          </w:rPr>
          <w:t>项目</w:t>
        </w:r>
      </w:ins>
      <w:ins w:id="547" w:author="奈(๑•ั็ω•็ั๑)" w:date="2026-03-30T16:04:02Z">
        <w:r>
          <w:rPr>
            <w:rFonts w:hint="eastAsia" w:ascii="仿宋_GB2312" w:hAnsi="仿宋_GB2312" w:eastAsia="仿宋_GB2312" w:cs="仿宋_GB2312"/>
            <w:bCs w:val="0"/>
            <w:sz w:val="32"/>
            <w:szCs w:val="32"/>
            <w:lang w:val="en-GB" w:eastAsia="zh-CN"/>
            <w:rPrChange w:id="548" w:author="74012" w:date="2026-04-29T09:24:38Z">
              <w:rPr>
                <w:rFonts w:hint="eastAsia" w:ascii="黑体" w:hAnsi="黑体" w:eastAsia="黑体" w:cs="黑体"/>
                <w:bCs/>
                <w:sz w:val="32"/>
                <w:szCs w:val="32"/>
                <w:lang w:val="en-US" w:eastAsia="zh-CN"/>
              </w:rPr>
            </w:rPrChange>
          </w:rPr>
          <w:t>工作</w:t>
        </w:r>
      </w:ins>
      <w:ins w:id="549" w:author="奈(๑•ั็ω•็ั๑)" w:date="2026-03-30T16:04:03Z">
        <w:r>
          <w:rPr>
            <w:rFonts w:hint="eastAsia" w:ascii="仿宋_GB2312" w:hAnsi="仿宋_GB2312" w:eastAsia="仿宋_GB2312" w:cs="仿宋_GB2312"/>
            <w:bCs w:val="0"/>
            <w:sz w:val="32"/>
            <w:szCs w:val="32"/>
            <w:lang w:val="en-GB" w:eastAsia="zh-CN"/>
            <w:rPrChange w:id="550" w:author="74012" w:date="2026-04-29T09:24:38Z">
              <w:rPr>
                <w:rFonts w:hint="eastAsia" w:ascii="黑体" w:hAnsi="黑体" w:eastAsia="黑体" w:cs="黑体"/>
                <w:bCs/>
                <w:sz w:val="32"/>
                <w:szCs w:val="32"/>
                <w:lang w:val="en-US" w:eastAsia="zh-CN"/>
              </w:rPr>
            </w:rPrChange>
          </w:rPr>
          <w:t>进度</w:t>
        </w:r>
      </w:ins>
      <w:ins w:id="551" w:author="奈(๑•ั็ω•็ั๑)" w:date="2026-03-30T16:04:09Z">
        <w:r>
          <w:rPr>
            <w:rFonts w:hint="eastAsia" w:ascii="仿宋_GB2312" w:hAnsi="仿宋_GB2312" w:eastAsia="仿宋_GB2312" w:cs="仿宋_GB2312"/>
            <w:bCs w:val="0"/>
            <w:sz w:val="32"/>
            <w:szCs w:val="32"/>
            <w:lang w:val="en-GB" w:eastAsia="zh-CN"/>
            <w:rPrChange w:id="552" w:author="74012" w:date="2026-04-29T09:24:38Z">
              <w:rPr>
                <w:rFonts w:hint="eastAsia" w:ascii="黑体" w:hAnsi="黑体" w:eastAsia="黑体" w:cs="黑体"/>
                <w:bCs/>
                <w:sz w:val="32"/>
                <w:szCs w:val="32"/>
                <w:lang w:val="en-US" w:eastAsia="zh-CN"/>
              </w:rPr>
            </w:rPrChange>
          </w:rPr>
          <w:t>及</w:t>
        </w:r>
      </w:ins>
      <w:ins w:id="553" w:author="奈(๑•ั็ω•็ั๑)" w:date="2026-03-30T16:04:13Z">
        <w:r>
          <w:rPr>
            <w:rFonts w:hint="eastAsia" w:ascii="仿宋_GB2312" w:hAnsi="仿宋_GB2312" w:eastAsia="仿宋_GB2312" w:cs="仿宋_GB2312"/>
            <w:bCs w:val="0"/>
            <w:sz w:val="32"/>
            <w:szCs w:val="32"/>
            <w:lang w:val="en-GB" w:eastAsia="zh-CN"/>
            <w:rPrChange w:id="554" w:author="74012" w:date="2026-04-29T09:24:38Z">
              <w:rPr>
                <w:rFonts w:hint="eastAsia" w:ascii="黑体" w:hAnsi="黑体" w:eastAsia="黑体" w:cs="黑体"/>
                <w:bCs/>
                <w:sz w:val="32"/>
                <w:szCs w:val="32"/>
                <w:lang w:val="en-US" w:eastAsia="zh-CN"/>
              </w:rPr>
            </w:rPrChange>
          </w:rPr>
          <w:t>资金</w:t>
        </w:r>
      </w:ins>
      <w:ins w:id="555" w:author="奈(๑•ั็ω•็ั๑)" w:date="2026-03-30T16:04:16Z">
        <w:r>
          <w:rPr>
            <w:rFonts w:hint="eastAsia" w:ascii="仿宋_GB2312" w:hAnsi="仿宋_GB2312" w:eastAsia="仿宋_GB2312" w:cs="仿宋_GB2312"/>
            <w:bCs w:val="0"/>
            <w:sz w:val="32"/>
            <w:szCs w:val="32"/>
            <w:lang w:val="en-GB" w:eastAsia="zh-CN"/>
            <w:rPrChange w:id="556" w:author="74012" w:date="2026-04-29T09:24:38Z">
              <w:rPr>
                <w:rFonts w:hint="eastAsia" w:ascii="黑体" w:hAnsi="黑体" w:eastAsia="黑体" w:cs="黑体"/>
                <w:bCs/>
                <w:sz w:val="32"/>
                <w:szCs w:val="32"/>
                <w:lang w:val="en-US" w:eastAsia="zh-CN"/>
              </w:rPr>
            </w:rPrChange>
          </w:rPr>
          <w:t>运作情况</w:t>
        </w:r>
      </w:ins>
      <w:ins w:id="557" w:author="奈(๑•ั็ω•็ั๑)" w:date="2026-03-30T16:04:18Z">
        <w:r>
          <w:rPr>
            <w:rFonts w:hint="eastAsia" w:ascii="仿宋_GB2312" w:hAnsi="仿宋_GB2312" w:eastAsia="仿宋_GB2312" w:cs="仿宋_GB2312"/>
            <w:bCs w:val="0"/>
            <w:sz w:val="32"/>
            <w:szCs w:val="32"/>
            <w:lang w:val="en-GB" w:eastAsia="zh-CN"/>
            <w:rPrChange w:id="558" w:author="74012" w:date="2026-04-29T09:24:38Z">
              <w:rPr>
                <w:rFonts w:hint="eastAsia" w:ascii="黑体" w:hAnsi="黑体" w:eastAsia="黑体" w:cs="黑体"/>
                <w:bCs/>
                <w:sz w:val="32"/>
                <w:szCs w:val="32"/>
                <w:lang w:val="en-US" w:eastAsia="zh-CN"/>
              </w:rPr>
            </w:rPrChange>
          </w:rPr>
          <w:t>，</w:t>
        </w:r>
      </w:ins>
      <w:ins w:id="559" w:author="奈(๑•ั็ω•็ั๑)" w:date="2026-03-30T16:04:21Z">
        <w:r>
          <w:rPr>
            <w:rFonts w:hint="eastAsia" w:ascii="仿宋_GB2312" w:hAnsi="仿宋_GB2312" w:eastAsia="仿宋_GB2312" w:cs="仿宋_GB2312"/>
            <w:bCs w:val="0"/>
            <w:sz w:val="32"/>
            <w:szCs w:val="32"/>
            <w:lang w:val="en-GB" w:eastAsia="zh-CN"/>
            <w:rPrChange w:id="560" w:author="74012" w:date="2026-04-29T09:24:38Z">
              <w:rPr>
                <w:rFonts w:hint="eastAsia" w:ascii="黑体" w:hAnsi="黑体" w:eastAsia="黑体" w:cs="黑体"/>
                <w:bCs/>
                <w:sz w:val="32"/>
                <w:szCs w:val="32"/>
                <w:lang w:val="en-US" w:eastAsia="zh-CN"/>
              </w:rPr>
            </w:rPrChange>
          </w:rPr>
          <w:t>每半年</w:t>
        </w:r>
      </w:ins>
      <w:ins w:id="561" w:author="奈(๑•ั็ω•็ั๑)" w:date="2026-03-30T16:04:22Z">
        <w:r>
          <w:rPr>
            <w:rFonts w:hint="eastAsia" w:ascii="仿宋_GB2312" w:hAnsi="仿宋_GB2312" w:eastAsia="仿宋_GB2312" w:cs="仿宋_GB2312"/>
            <w:bCs w:val="0"/>
            <w:sz w:val="32"/>
            <w:szCs w:val="32"/>
            <w:lang w:val="en-GB" w:eastAsia="zh-CN"/>
            <w:rPrChange w:id="562" w:author="74012" w:date="2026-04-29T09:24:38Z">
              <w:rPr>
                <w:rFonts w:hint="eastAsia" w:ascii="黑体" w:hAnsi="黑体" w:eastAsia="黑体" w:cs="黑体"/>
                <w:bCs/>
                <w:sz w:val="32"/>
                <w:szCs w:val="32"/>
                <w:lang w:val="en-US" w:eastAsia="zh-CN"/>
              </w:rPr>
            </w:rPrChange>
          </w:rPr>
          <w:t>对</w:t>
        </w:r>
      </w:ins>
      <w:ins w:id="563" w:author="奈(๑•ั็ω•็ั๑)" w:date="2026-03-30T16:04:23Z">
        <w:r>
          <w:rPr>
            <w:rFonts w:hint="eastAsia" w:ascii="仿宋_GB2312" w:hAnsi="仿宋_GB2312" w:eastAsia="仿宋_GB2312" w:cs="仿宋_GB2312"/>
            <w:bCs w:val="0"/>
            <w:sz w:val="32"/>
            <w:szCs w:val="32"/>
            <w:lang w:val="en-GB" w:eastAsia="zh-CN"/>
            <w:rPrChange w:id="564" w:author="74012" w:date="2026-04-29T09:24:38Z">
              <w:rPr>
                <w:rFonts w:hint="eastAsia" w:ascii="黑体" w:hAnsi="黑体" w:eastAsia="黑体" w:cs="黑体"/>
                <w:bCs/>
                <w:sz w:val="32"/>
                <w:szCs w:val="32"/>
                <w:lang w:val="en-US" w:eastAsia="zh-CN"/>
              </w:rPr>
            </w:rPrChange>
          </w:rPr>
          <w:t>乙方</w:t>
        </w:r>
      </w:ins>
      <w:ins w:id="565" w:author="奈(๑•ั็ω•็ั๑)" w:date="2026-03-30T16:04:27Z">
        <w:r>
          <w:rPr>
            <w:rFonts w:hint="eastAsia" w:ascii="仿宋_GB2312" w:hAnsi="仿宋_GB2312" w:eastAsia="仿宋_GB2312" w:cs="仿宋_GB2312"/>
            <w:bCs w:val="0"/>
            <w:sz w:val="32"/>
            <w:szCs w:val="32"/>
            <w:lang w:val="en-GB" w:eastAsia="zh-CN"/>
            <w:rPrChange w:id="566" w:author="74012" w:date="2026-04-29T09:24:38Z">
              <w:rPr>
                <w:rFonts w:hint="eastAsia" w:ascii="黑体" w:hAnsi="黑体" w:eastAsia="黑体" w:cs="黑体"/>
                <w:bCs/>
                <w:sz w:val="32"/>
                <w:szCs w:val="32"/>
                <w:lang w:val="en-US" w:eastAsia="zh-CN"/>
              </w:rPr>
            </w:rPrChange>
          </w:rPr>
          <w:t>资金</w:t>
        </w:r>
      </w:ins>
      <w:ins w:id="567" w:author="奈(๑•ั็ω•็ั๑)" w:date="2026-03-30T16:04:28Z">
        <w:r>
          <w:rPr>
            <w:rFonts w:hint="eastAsia" w:ascii="仿宋_GB2312" w:hAnsi="仿宋_GB2312" w:eastAsia="仿宋_GB2312" w:cs="仿宋_GB2312"/>
            <w:bCs w:val="0"/>
            <w:sz w:val="32"/>
            <w:szCs w:val="32"/>
            <w:lang w:val="en-GB" w:eastAsia="zh-CN"/>
            <w:rPrChange w:id="568" w:author="74012" w:date="2026-04-29T09:24:38Z">
              <w:rPr>
                <w:rFonts w:hint="eastAsia" w:ascii="黑体" w:hAnsi="黑体" w:eastAsia="黑体" w:cs="黑体"/>
                <w:bCs/>
                <w:sz w:val="32"/>
                <w:szCs w:val="32"/>
                <w:lang w:val="en-US" w:eastAsia="zh-CN"/>
              </w:rPr>
            </w:rPrChange>
          </w:rPr>
          <w:t>的</w:t>
        </w:r>
      </w:ins>
      <w:ins w:id="569" w:author="奈(๑•ั็ω•็ั๑)" w:date="2026-03-30T16:04:29Z">
        <w:r>
          <w:rPr>
            <w:rFonts w:hint="eastAsia" w:ascii="仿宋_GB2312" w:hAnsi="仿宋_GB2312" w:eastAsia="仿宋_GB2312" w:cs="仿宋_GB2312"/>
            <w:bCs w:val="0"/>
            <w:sz w:val="32"/>
            <w:szCs w:val="32"/>
            <w:lang w:val="en-GB" w:eastAsia="zh-CN"/>
            <w:rPrChange w:id="570" w:author="74012" w:date="2026-04-29T09:24:38Z">
              <w:rPr>
                <w:rFonts w:hint="eastAsia" w:ascii="黑体" w:hAnsi="黑体" w:eastAsia="黑体" w:cs="黑体"/>
                <w:bCs/>
                <w:sz w:val="32"/>
                <w:szCs w:val="32"/>
                <w:lang w:val="en-US" w:eastAsia="zh-CN"/>
              </w:rPr>
            </w:rPrChange>
          </w:rPr>
          <w:t>使用</w:t>
        </w:r>
      </w:ins>
      <w:ins w:id="571" w:author="奈(๑•ั็ω•็ั๑)" w:date="2026-03-30T16:04:30Z">
        <w:r>
          <w:rPr>
            <w:rFonts w:hint="eastAsia" w:ascii="仿宋_GB2312" w:hAnsi="仿宋_GB2312" w:eastAsia="仿宋_GB2312" w:cs="仿宋_GB2312"/>
            <w:bCs w:val="0"/>
            <w:sz w:val="32"/>
            <w:szCs w:val="32"/>
            <w:lang w:val="en-GB" w:eastAsia="zh-CN"/>
            <w:rPrChange w:id="572" w:author="74012" w:date="2026-04-29T09:24:38Z">
              <w:rPr>
                <w:rFonts w:hint="eastAsia" w:ascii="黑体" w:hAnsi="黑体" w:eastAsia="黑体" w:cs="黑体"/>
                <w:bCs/>
                <w:sz w:val="32"/>
                <w:szCs w:val="32"/>
                <w:lang w:val="en-US" w:eastAsia="zh-CN"/>
              </w:rPr>
            </w:rPrChange>
          </w:rPr>
          <w:t>情况</w:t>
        </w:r>
      </w:ins>
      <w:ins w:id="573" w:author="奈(๑•ั็ω•็ั๑)" w:date="2026-03-30T16:04:33Z">
        <w:r>
          <w:rPr>
            <w:rFonts w:hint="eastAsia" w:ascii="仿宋_GB2312" w:hAnsi="仿宋_GB2312" w:eastAsia="仿宋_GB2312" w:cs="仿宋_GB2312"/>
            <w:bCs w:val="0"/>
            <w:sz w:val="32"/>
            <w:szCs w:val="32"/>
            <w:lang w:val="en-GB" w:eastAsia="zh-CN"/>
            <w:rPrChange w:id="574" w:author="74012" w:date="2026-04-29T09:24:38Z">
              <w:rPr>
                <w:rFonts w:hint="eastAsia" w:ascii="黑体" w:hAnsi="黑体" w:eastAsia="黑体" w:cs="黑体"/>
                <w:bCs/>
                <w:sz w:val="32"/>
                <w:szCs w:val="32"/>
                <w:lang w:val="en-US" w:eastAsia="zh-CN"/>
              </w:rPr>
            </w:rPrChange>
          </w:rPr>
          <w:t>进行</w:t>
        </w:r>
      </w:ins>
      <w:ins w:id="575" w:author="奈(๑•ั็ω•็ั๑)" w:date="2026-03-30T16:04:34Z">
        <w:r>
          <w:rPr>
            <w:rFonts w:hint="eastAsia" w:ascii="仿宋_GB2312" w:hAnsi="仿宋_GB2312" w:eastAsia="仿宋_GB2312" w:cs="仿宋_GB2312"/>
            <w:bCs w:val="0"/>
            <w:sz w:val="32"/>
            <w:szCs w:val="32"/>
            <w:lang w:val="en-GB" w:eastAsia="zh-CN"/>
            <w:rPrChange w:id="576" w:author="74012" w:date="2026-04-29T09:24:38Z">
              <w:rPr>
                <w:rFonts w:hint="eastAsia" w:ascii="黑体" w:hAnsi="黑体" w:eastAsia="黑体" w:cs="黑体"/>
                <w:bCs/>
                <w:sz w:val="32"/>
                <w:szCs w:val="32"/>
                <w:lang w:val="en-US" w:eastAsia="zh-CN"/>
              </w:rPr>
            </w:rPrChange>
          </w:rPr>
          <w:t>审核</w:t>
        </w:r>
      </w:ins>
      <w:ins w:id="577" w:author="奈(๑•ั็ω•็ั๑)" w:date="2026-03-30T16:04:35Z">
        <w:r>
          <w:rPr>
            <w:rFonts w:hint="eastAsia" w:ascii="仿宋_GB2312" w:hAnsi="仿宋_GB2312" w:eastAsia="仿宋_GB2312" w:cs="仿宋_GB2312"/>
            <w:bCs w:val="0"/>
            <w:sz w:val="32"/>
            <w:szCs w:val="32"/>
            <w:lang w:val="en-GB" w:eastAsia="zh-CN"/>
            <w:rPrChange w:id="578" w:author="74012" w:date="2026-04-29T09:24:38Z">
              <w:rPr>
                <w:rFonts w:hint="eastAsia" w:ascii="黑体" w:hAnsi="黑体" w:eastAsia="黑体" w:cs="黑体"/>
                <w:bCs/>
                <w:sz w:val="32"/>
                <w:szCs w:val="32"/>
                <w:lang w:val="en-US" w:eastAsia="zh-CN"/>
              </w:rPr>
            </w:rPrChange>
          </w:rPr>
          <w:t>一次</w:t>
        </w:r>
      </w:ins>
      <w:ins w:id="579" w:author="奈(๑•ั็ω•็ั๑)" w:date="2026-03-30T16:04:37Z">
        <w:r>
          <w:rPr>
            <w:rFonts w:hint="eastAsia" w:ascii="仿宋_GB2312" w:hAnsi="仿宋_GB2312" w:eastAsia="仿宋_GB2312" w:cs="仿宋_GB2312"/>
            <w:bCs w:val="0"/>
            <w:sz w:val="32"/>
            <w:szCs w:val="32"/>
            <w:lang w:val="en-GB" w:eastAsia="zh-CN"/>
            <w:rPrChange w:id="580" w:author="74012" w:date="2026-04-29T09:24:38Z">
              <w:rPr>
                <w:rFonts w:hint="eastAsia" w:ascii="黑体" w:hAnsi="黑体" w:eastAsia="黑体" w:cs="黑体"/>
                <w:bCs/>
                <w:sz w:val="32"/>
                <w:szCs w:val="32"/>
                <w:lang w:val="en-US" w:eastAsia="zh-CN"/>
              </w:rPr>
            </w:rPrChange>
          </w:rPr>
          <w:t>。</w:t>
        </w:r>
      </w:ins>
      <w:ins w:id="581" w:author="奈(๑•ั็ω•็ั๑)" w:date="2026-03-30T16:04:38Z">
        <w:r>
          <w:rPr>
            <w:rFonts w:hint="eastAsia" w:ascii="仿宋_GB2312" w:hAnsi="仿宋_GB2312" w:eastAsia="仿宋_GB2312" w:cs="仿宋_GB2312"/>
            <w:bCs w:val="0"/>
            <w:sz w:val="32"/>
            <w:szCs w:val="32"/>
            <w:lang w:val="en-GB" w:eastAsia="zh-CN"/>
            <w:rPrChange w:id="582" w:author="74012" w:date="2026-04-29T09:24:38Z">
              <w:rPr>
                <w:rFonts w:hint="eastAsia" w:ascii="黑体" w:hAnsi="黑体" w:eastAsia="黑体" w:cs="黑体"/>
                <w:bCs/>
                <w:sz w:val="32"/>
                <w:szCs w:val="32"/>
                <w:lang w:val="en-US" w:eastAsia="zh-CN"/>
              </w:rPr>
            </w:rPrChange>
          </w:rPr>
          <w:t>协调</w:t>
        </w:r>
      </w:ins>
      <w:ins w:id="583" w:author="奈(๑•ั็ω•็ั๑)" w:date="2026-03-30T16:04:42Z">
        <w:r>
          <w:rPr>
            <w:rFonts w:hint="eastAsia" w:ascii="仿宋_GB2312" w:hAnsi="仿宋_GB2312" w:eastAsia="仿宋_GB2312" w:cs="仿宋_GB2312"/>
            <w:bCs w:val="0"/>
            <w:sz w:val="32"/>
            <w:szCs w:val="32"/>
            <w:lang w:val="en-GB" w:eastAsia="zh-CN"/>
            <w:rPrChange w:id="584" w:author="74012" w:date="2026-04-29T09:24:38Z">
              <w:rPr>
                <w:rFonts w:hint="eastAsia" w:ascii="黑体" w:hAnsi="黑体" w:eastAsia="黑体" w:cs="黑体"/>
                <w:bCs/>
                <w:sz w:val="32"/>
                <w:szCs w:val="32"/>
                <w:lang w:val="en-US" w:eastAsia="zh-CN"/>
              </w:rPr>
            </w:rPrChange>
          </w:rPr>
          <w:t>乙方在</w:t>
        </w:r>
      </w:ins>
      <w:ins w:id="585" w:author="奈(๑•ั็ω•็ั๑)" w:date="2026-03-30T16:04:50Z">
        <w:r>
          <w:rPr>
            <w:rFonts w:hint="eastAsia" w:ascii="仿宋_GB2312" w:hAnsi="仿宋_GB2312" w:eastAsia="仿宋_GB2312" w:cs="仿宋_GB2312"/>
            <w:bCs w:val="0"/>
            <w:sz w:val="32"/>
            <w:szCs w:val="32"/>
            <w:lang w:val="en-GB" w:eastAsia="zh-CN"/>
            <w:rPrChange w:id="586" w:author="74012" w:date="2026-04-29T09:24:38Z">
              <w:rPr>
                <w:rFonts w:hint="eastAsia" w:ascii="黑体" w:hAnsi="黑体" w:eastAsia="黑体" w:cs="黑体"/>
                <w:bCs/>
                <w:sz w:val="32"/>
                <w:szCs w:val="32"/>
                <w:lang w:val="en-US" w:eastAsia="zh-CN"/>
              </w:rPr>
            </w:rPrChange>
          </w:rPr>
          <w:t>提供服务</w:t>
        </w:r>
      </w:ins>
      <w:ins w:id="587" w:author="奈(๑•ั็ω•็ั๑)" w:date="2026-03-30T16:04:57Z">
        <w:r>
          <w:rPr>
            <w:rFonts w:hint="eastAsia" w:ascii="仿宋_GB2312" w:hAnsi="仿宋_GB2312" w:eastAsia="仿宋_GB2312" w:cs="仿宋_GB2312"/>
            <w:bCs w:val="0"/>
            <w:sz w:val="32"/>
            <w:szCs w:val="32"/>
            <w:lang w:val="en-GB" w:eastAsia="zh-CN"/>
            <w:rPrChange w:id="588" w:author="74012" w:date="2026-04-29T09:24:38Z">
              <w:rPr>
                <w:rFonts w:hint="eastAsia" w:ascii="黑体" w:hAnsi="黑体" w:eastAsia="黑体" w:cs="黑体"/>
                <w:bCs/>
                <w:sz w:val="32"/>
                <w:szCs w:val="32"/>
                <w:lang w:val="en-US" w:eastAsia="zh-CN"/>
              </w:rPr>
            </w:rPrChange>
          </w:rPr>
          <w:t>过程</w:t>
        </w:r>
      </w:ins>
      <w:ins w:id="589" w:author="奈(๑•ั็ω•็ั๑)" w:date="2026-03-30T16:04:59Z">
        <w:r>
          <w:rPr>
            <w:rFonts w:hint="eastAsia" w:ascii="仿宋_GB2312" w:hAnsi="仿宋_GB2312" w:eastAsia="仿宋_GB2312" w:cs="仿宋_GB2312"/>
            <w:bCs w:val="0"/>
            <w:sz w:val="32"/>
            <w:szCs w:val="32"/>
            <w:lang w:val="en-GB" w:eastAsia="zh-CN"/>
            <w:rPrChange w:id="590" w:author="74012" w:date="2026-04-29T09:24:38Z">
              <w:rPr>
                <w:rFonts w:hint="eastAsia" w:ascii="黑体" w:hAnsi="黑体" w:eastAsia="黑体" w:cs="黑体"/>
                <w:bCs/>
                <w:sz w:val="32"/>
                <w:szCs w:val="32"/>
                <w:lang w:val="en-US" w:eastAsia="zh-CN"/>
              </w:rPr>
            </w:rPrChange>
          </w:rPr>
          <w:t>相关</w:t>
        </w:r>
      </w:ins>
      <w:ins w:id="591" w:author="奈(๑•ั็ω•็ั๑)" w:date="2026-03-30T16:05:04Z">
        <w:r>
          <w:rPr>
            <w:rFonts w:hint="eastAsia" w:ascii="仿宋_GB2312" w:hAnsi="仿宋_GB2312" w:eastAsia="仿宋_GB2312" w:cs="仿宋_GB2312"/>
            <w:bCs w:val="0"/>
            <w:sz w:val="32"/>
            <w:szCs w:val="32"/>
            <w:lang w:val="en-GB" w:eastAsia="zh-CN"/>
            <w:rPrChange w:id="592" w:author="74012" w:date="2026-04-29T09:24:38Z">
              <w:rPr>
                <w:rFonts w:hint="eastAsia" w:ascii="黑体" w:hAnsi="黑体" w:eastAsia="黑体" w:cs="黑体"/>
                <w:bCs/>
                <w:sz w:val="32"/>
                <w:szCs w:val="32"/>
                <w:lang w:val="en-US" w:eastAsia="zh-CN"/>
              </w:rPr>
            </w:rPrChange>
          </w:rPr>
          <w:t>的政府</w:t>
        </w:r>
      </w:ins>
      <w:ins w:id="593" w:author="奈(๑•ั็ω•็ั๑)" w:date="2026-03-30T16:05:05Z">
        <w:r>
          <w:rPr>
            <w:rFonts w:hint="eastAsia" w:ascii="仿宋_GB2312" w:hAnsi="仿宋_GB2312" w:eastAsia="仿宋_GB2312" w:cs="仿宋_GB2312"/>
            <w:bCs w:val="0"/>
            <w:sz w:val="32"/>
            <w:szCs w:val="32"/>
            <w:lang w:val="en-GB" w:eastAsia="zh-CN"/>
            <w:rPrChange w:id="594" w:author="74012" w:date="2026-04-29T09:24:38Z">
              <w:rPr>
                <w:rFonts w:hint="eastAsia" w:ascii="黑体" w:hAnsi="黑体" w:eastAsia="黑体" w:cs="黑体"/>
                <w:bCs/>
                <w:sz w:val="32"/>
                <w:szCs w:val="32"/>
                <w:lang w:val="en-US" w:eastAsia="zh-CN"/>
              </w:rPr>
            </w:rPrChange>
          </w:rPr>
          <w:t>部门</w:t>
        </w:r>
      </w:ins>
      <w:ins w:id="595" w:author="奈(๑•ั็ω•็ั๑)" w:date="2026-03-30T16:05:06Z">
        <w:r>
          <w:rPr>
            <w:rFonts w:hint="eastAsia" w:ascii="仿宋_GB2312" w:hAnsi="仿宋_GB2312" w:eastAsia="仿宋_GB2312" w:cs="仿宋_GB2312"/>
            <w:bCs w:val="0"/>
            <w:sz w:val="32"/>
            <w:szCs w:val="32"/>
            <w:lang w:val="en-GB" w:eastAsia="zh-CN"/>
            <w:rPrChange w:id="596" w:author="74012" w:date="2026-04-29T09:24:38Z">
              <w:rPr>
                <w:rFonts w:hint="eastAsia" w:ascii="黑体" w:hAnsi="黑体" w:eastAsia="黑体" w:cs="黑体"/>
                <w:bCs/>
                <w:sz w:val="32"/>
                <w:szCs w:val="32"/>
                <w:lang w:val="en-US" w:eastAsia="zh-CN"/>
              </w:rPr>
            </w:rPrChange>
          </w:rPr>
          <w:t>和</w:t>
        </w:r>
      </w:ins>
      <w:ins w:id="597" w:author="奈(๑•ั็ω•็ั๑)" w:date="2026-03-30T16:05:08Z">
        <w:r>
          <w:rPr>
            <w:rFonts w:hint="eastAsia" w:ascii="仿宋_GB2312" w:hAnsi="仿宋_GB2312" w:eastAsia="仿宋_GB2312" w:cs="仿宋_GB2312"/>
            <w:bCs w:val="0"/>
            <w:sz w:val="32"/>
            <w:szCs w:val="32"/>
            <w:lang w:val="en-GB" w:eastAsia="zh-CN"/>
            <w:rPrChange w:id="598" w:author="74012" w:date="2026-04-29T09:24:38Z">
              <w:rPr>
                <w:rFonts w:hint="eastAsia" w:ascii="黑体" w:hAnsi="黑体" w:eastAsia="黑体" w:cs="黑体"/>
                <w:bCs/>
                <w:sz w:val="32"/>
                <w:szCs w:val="32"/>
                <w:lang w:val="en-US" w:eastAsia="zh-CN"/>
              </w:rPr>
            </w:rPrChange>
          </w:rPr>
          <w:t>单位</w:t>
        </w:r>
      </w:ins>
      <w:ins w:id="599" w:author="奈(๑•ั็ω•็ั๑)" w:date="2026-03-30T16:05:10Z">
        <w:r>
          <w:rPr>
            <w:rFonts w:hint="eastAsia" w:ascii="仿宋_GB2312" w:hAnsi="仿宋_GB2312" w:eastAsia="仿宋_GB2312" w:cs="仿宋_GB2312"/>
            <w:bCs w:val="0"/>
            <w:sz w:val="32"/>
            <w:szCs w:val="32"/>
            <w:lang w:val="en-GB" w:eastAsia="zh-CN"/>
            <w:rPrChange w:id="600" w:author="74012" w:date="2026-04-29T09:24:38Z">
              <w:rPr>
                <w:rFonts w:hint="eastAsia" w:ascii="黑体" w:hAnsi="黑体" w:eastAsia="黑体" w:cs="黑体"/>
                <w:bCs/>
                <w:sz w:val="32"/>
                <w:szCs w:val="32"/>
                <w:lang w:val="en-US" w:eastAsia="zh-CN"/>
              </w:rPr>
            </w:rPrChange>
          </w:rPr>
          <w:t>、</w:t>
        </w:r>
      </w:ins>
      <w:ins w:id="601" w:author="奈(๑•ั็ω•็ั๑)" w:date="2026-03-30T16:05:12Z">
        <w:r>
          <w:rPr>
            <w:rFonts w:hint="eastAsia" w:ascii="仿宋_GB2312" w:hAnsi="仿宋_GB2312" w:eastAsia="仿宋_GB2312" w:cs="仿宋_GB2312"/>
            <w:bCs w:val="0"/>
            <w:sz w:val="32"/>
            <w:szCs w:val="32"/>
            <w:lang w:val="en-GB" w:eastAsia="zh-CN"/>
            <w:rPrChange w:id="602" w:author="74012" w:date="2026-04-29T09:24:38Z">
              <w:rPr>
                <w:rFonts w:hint="eastAsia" w:ascii="黑体" w:hAnsi="黑体" w:eastAsia="黑体" w:cs="黑体"/>
                <w:bCs/>
                <w:sz w:val="32"/>
                <w:szCs w:val="32"/>
                <w:lang w:val="en-US" w:eastAsia="zh-CN"/>
              </w:rPr>
            </w:rPrChange>
          </w:rPr>
          <w:t>为</w:t>
        </w:r>
      </w:ins>
      <w:ins w:id="603" w:author="奈(๑•ั็ω•็ั๑)" w:date="2026-03-30T16:05:13Z">
        <w:r>
          <w:rPr>
            <w:rFonts w:hint="eastAsia" w:ascii="仿宋_GB2312" w:hAnsi="仿宋_GB2312" w:eastAsia="仿宋_GB2312" w:cs="仿宋_GB2312"/>
            <w:bCs w:val="0"/>
            <w:sz w:val="32"/>
            <w:szCs w:val="32"/>
            <w:lang w:val="en-GB" w:eastAsia="zh-CN"/>
            <w:rPrChange w:id="604" w:author="74012" w:date="2026-04-29T09:24:38Z">
              <w:rPr>
                <w:rFonts w:hint="eastAsia" w:ascii="黑体" w:hAnsi="黑体" w:eastAsia="黑体" w:cs="黑体"/>
                <w:bCs/>
                <w:sz w:val="32"/>
                <w:szCs w:val="32"/>
                <w:lang w:val="en-US" w:eastAsia="zh-CN"/>
              </w:rPr>
            </w:rPrChange>
          </w:rPr>
          <w:t>开展</w:t>
        </w:r>
      </w:ins>
      <w:ins w:id="605" w:author="奈(๑•ั็ω•็ั๑)" w:date="2026-03-30T16:05:17Z">
        <w:r>
          <w:rPr>
            <w:rFonts w:hint="eastAsia" w:ascii="仿宋_GB2312" w:hAnsi="仿宋_GB2312" w:eastAsia="仿宋_GB2312" w:cs="仿宋_GB2312"/>
            <w:bCs w:val="0"/>
            <w:sz w:val="32"/>
            <w:szCs w:val="32"/>
            <w:lang w:val="en-GB" w:eastAsia="zh-CN"/>
            <w:rPrChange w:id="606" w:author="74012" w:date="2026-04-29T09:24:38Z">
              <w:rPr>
                <w:rFonts w:hint="eastAsia" w:ascii="黑体" w:hAnsi="黑体" w:eastAsia="黑体" w:cs="黑体"/>
                <w:bCs/>
                <w:sz w:val="32"/>
                <w:szCs w:val="32"/>
                <w:lang w:val="en-US" w:eastAsia="zh-CN"/>
              </w:rPr>
            </w:rPrChange>
          </w:rPr>
          <w:t>绩效评估</w:t>
        </w:r>
      </w:ins>
      <w:ins w:id="607" w:author="奈(๑•ั็ω•็ั๑)" w:date="2026-03-30T16:05:19Z">
        <w:r>
          <w:rPr>
            <w:rFonts w:hint="eastAsia" w:ascii="仿宋_GB2312" w:hAnsi="仿宋_GB2312" w:eastAsia="仿宋_GB2312" w:cs="仿宋_GB2312"/>
            <w:bCs w:val="0"/>
            <w:sz w:val="32"/>
            <w:szCs w:val="32"/>
            <w:lang w:val="en-GB" w:eastAsia="zh-CN"/>
            <w:rPrChange w:id="608" w:author="74012" w:date="2026-04-29T09:24:38Z">
              <w:rPr>
                <w:rFonts w:hint="eastAsia" w:ascii="黑体" w:hAnsi="黑体" w:eastAsia="黑体" w:cs="黑体"/>
                <w:bCs/>
                <w:sz w:val="32"/>
                <w:szCs w:val="32"/>
                <w:lang w:val="en-US" w:eastAsia="zh-CN"/>
              </w:rPr>
            </w:rPrChange>
          </w:rPr>
          <w:t>，</w:t>
        </w:r>
      </w:ins>
      <w:ins w:id="609" w:author="奈(๑•ั็ω•็ั๑)" w:date="2026-03-30T16:05:22Z">
        <w:r>
          <w:rPr>
            <w:rFonts w:hint="eastAsia" w:ascii="仿宋_GB2312" w:hAnsi="仿宋_GB2312" w:eastAsia="仿宋_GB2312" w:cs="仿宋_GB2312"/>
            <w:bCs w:val="0"/>
            <w:sz w:val="32"/>
            <w:szCs w:val="32"/>
            <w:lang w:val="en-GB" w:eastAsia="zh-CN"/>
            <w:rPrChange w:id="610" w:author="74012" w:date="2026-04-29T09:24:38Z">
              <w:rPr>
                <w:rFonts w:hint="eastAsia" w:ascii="黑体" w:hAnsi="黑体" w:eastAsia="黑体" w:cs="黑体"/>
                <w:bCs/>
                <w:sz w:val="32"/>
                <w:szCs w:val="32"/>
                <w:lang w:val="en-US" w:eastAsia="zh-CN"/>
              </w:rPr>
            </w:rPrChange>
          </w:rPr>
          <w:t>甲方应</w:t>
        </w:r>
      </w:ins>
      <w:ins w:id="611" w:author="奈(๑•ั็ω•็ั๑)" w:date="2026-03-30T16:05:23Z">
        <w:r>
          <w:rPr>
            <w:rFonts w:hint="eastAsia" w:ascii="仿宋_GB2312" w:hAnsi="仿宋_GB2312" w:eastAsia="仿宋_GB2312" w:cs="仿宋_GB2312"/>
            <w:bCs w:val="0"/>
            <w:sz w:val="32"/>
            <w:szCs w:val="32"/>
            <w:lang w:val="en-GB" w:eastAsia="zh-CN"/>
            <w:rPrChange w:id="612" w:author="74012" w:date="2026-04-29T09:24:38Z">
              <w:rPr>
                <w:rFonts w:hint="eastAsia" w:ascii="黑体" w:hAnsi="黑体" w:eastAsia="黑体" w:cs="黑体"/>
                <w:bCs/>
                <w:sz w:val="32"/>
                <w:szCs w:val="32"/>
                <w:lang w:val="en-US" w:eastAsia="zh-CN"/>
              </w:rPr>
            </w:rPrChange>
          </w:rPr>
          <w:t>对</w:t>
        </w:r>
      </w:ins>
      <w:ins w:id="613" w:author="奈(๑•ั็ω•็ั๑)" w:date="2026-03-30T16:05:28Z">
        <w:del w:id="614" w:author="74012" w:date="2026-04-29T09:21:54Z">
          <w:r>
            <w:rPr>
              <w:rFonts w:hint="eastAsia" w:ascii="仿宋_GB2312" w:hAnsi="仿宋_GB2312" w:eastAsia="仿宋_GB2312" w:cs="仿宋_GB2312"/>
              <w:bCs w:val="0"/>
              <w:sz w:val="32"/>
              <w:szCs w:val="32"/>
              <w:lang w:val="en-GB" w:eastAsia="zh-CN"/>
              <w:rPrChange w:id="615" w:author="74012" w:date="2026-04-29T09:24:38Z">
                <w:rPr>
                  <w:rFonts w:hint="default" w:ascii="黑体" w:hAnsi="黑体" w:eastAsia="黑体" w:cs="黑体"/>
                  <w:bCs/>
                  <w:sz w:val="32"/>
                  <w:szCs w:val="32"/>
                  <w:lang w:val="en-US" w:eastAsia="zh-CN"/>
                </w:rPr>
              </w:rPrChange>
            </w:rPr>
            <w:delText>己</w:delText>
          </w:r>
        </w:del>
      </w:ins>
      <w:ins w:id="616" w:author="74012" w:date="2026-04-29T09:21:55Z">
        <w:r>
          <w:rPr>
            <w:rFonts w:hint="eastAsia" w:ascii="仿宋_GB2312" w:hAnsi="仿宋_GB2312" w:eastAsia="仿宋_GB2312" w:cs="仿宋_GB2312"/>
            <w:bCs w:val="0"/>
            <w:sz w:val="32"/>
            <w:szCs w:val="32"/>
            <w:lang w:val="en-GB" w:eastAsia="zh-CN"/>
            <w:rPrChange w:id="617" w:author="74012" w:date="2026-04-29T09:24:38Z">
              <w:rPr>
                <w:rFonts w:hint="eastAsia" w:ascii="黑体" w:hAnsi="黑体" w:eastAsia="黑体" w:cs="黑体"/>
                <w:bCs/>
                <w:sz w:val="32"/>
                <w:szCs w:val="32"/>
                <w:lang w:val="en-US" w:eastAsia="zh-CN"/>
              </w:rPr>
            </w:rPrChange>
          </w:rPr>
          <w:t>乙</w:t>
        </w:r>
      </w:ins>
      <w:ins w:id="618" w:author="奈(๑•ั็ω•็ั๑)" w:date="2026-03-30T16:05:28Z">
        <w:r>
          <w:rPr>
            <w:rFonts w:hint="eastAsia" w:ascii="仿宋_GB2312" w:hAnsi="仿宋_GB2312" w:eastAsia="仿宋_GB2312" w:cs="仿宋_GB2312"/>
            <w:bCs w:val="0"/>
            <w:sz w:val="32"/>
            <w:szCs w:val="32"/>
            <w:lang w:val="en-GB" w:eastAsia="zh-CN"/>
            <w:rPrChange w:id="619" w:author="74012" w:date="2026-04-29T09:24:38Z">
              <w:rPr>
                <w:rFonts w:hint="eastAsia" w:ascii="黑体" w:hAnsi="黑体" w:eastAsia="黑体" w:cs="黑体"/>
                <w:bCs/>
                <w:sz w:val="32"/>
                <w:szCs w:val="32"/>
                <w:lang w:val="en-US" w:eastAsia="zh-CN"/>
              </w:rPr>
            </w:rPrChange>
          </w:rPr>
          <w:t>方</w:t>
        </w:r>
      </w:ins>
      <w:ins w:id="620" w:author="奈(๑•ั็ω•็ั๑)" w:date="2026-03-30T16:05:37Z">
        <w:r>
          <w:rPr>
            <w:rFonts w:hint="eastAsia" w:ascii="仿宋_GB2312" w:hAnsi="仿宋_GB2312" w:eastAsia="仿宋_GB2312" w:cs="仿宋_GB2312"/>
            <w:bCs w:val="0"/>
            <w:sz w:val="32"/>
            <w:szCs w:val="32"/>
            <w:lang w:val="en-GB" w:eastAsia="zh-CN"/>
            <w:rPrChange w:id="621" w:author="74012" w:date="2026-04-29T09:24:38Z">
              <w:rPr>
                <w:rFonts w:hint="eastAsia" w:ascii="黑体" w:hAnsi="黑体" w:eastAsia="黑体" w:cs="黑体"/>
                <w:bCs/>
                <w:sz w:val="32"/>
                <w:szCs w:val="32"/>
                <w:lang w:val="en-US" w:eastAsia="zh-CN"/>
              </w:rPr>
            </w:rPrChange>
          </w:rPr>
          <w:t>制定</w:t>
        </w:r>
      </w:ins>
      <w:ins w:id="622" w:author="奈(๑•ั็ω•็ั๑)" w:date="2026-03-30T16:05:41Z">
        <w:r>
          <w:rPr>
            <w:rFonts w:hint="eastAsia" w:ascii="仿宋_GB2312" w:hAnsi="仿宋_GB2312" w:eastAsia="仿宋_GB2312" w:cs="仿宋_GB2312"/>
            <w:bCs w:val="0"/>
            <w:sz w:val="32"/>
            <w:szCs w:val="32"/>
            <w:lang w:val="en-GB" w:eastAsia="zh-CN"/>
            <w:rPrChange w:id="623" w:author="74012" w:date="2026-04-29T09:24:38Z">
              <w:rPr>
                <w:rFonts w:hint="eastAsia" w:ascii="黑体" w:hAnsi="黑体" w:eastAsia="黑体" w:cs="黑体"/>
                <w:bCs/>
                <w:sz w:val="32"/>
                <w:szCs w:val="32"/>
                <w:lang w:val="en-US" w:eastAsia="zh-CN"/>
              </w:rPr>
            </w:rPrChange>
          </w:rPr>
          <w:t>具体的</w:t>
        </w:r>
      </w:ins>
      <w:ins w:id="624" w:author="奈(๑•ั็ω•็ั๑)" w:date="2026-03-30T16:05:42Z">
        <w:r>
          <w:rPr>
            <w:rFonts w:hint="eastAsia" w:ascii="仿宋_GB2312" w:hAnsi="仿宋_GB2312" w:eastAsia="仿宋_GB2312" w:cs="仿宋_GB2312"/>
            <w:bCs w:val="0"/>
            <w:sz w:val="32"/>
            <w:szCs w:val="32"/>
            <w:lang w:val="en-GB" w:eastAsia="zh-CN"/>
            <w:rPrChange w:id="625" w:author="74012" w:date="2026-04-29T09:24:38Z">
              <w:rPr>
                <w:rFonts w:hint="eastAsia" w:ascii="黑体" w:hAnsi="黑体" w:eastAsia="黑体" w:cs="黑体"/>
                <w:bCs/>
                <w:sz w:val="32"/>
                <w:szCs w:val="32"/>
                <w:lang w:val="en-US" w:eastAsia="zh-CN"/>
              </w:rPr>
            </w:rPrChange>
          </w:rPr>
          <w:t>考评</w:t>
        </w:r>
      </w:ins>
      <w:ins w:id="626" w:author="奈(๑•ั็ω•็ั๑)" w:date="2026-03-30T16:05:46Z">
        <w:r>
          <w:rPr>
            <w:rFonts w:hint="eastAsia" w:ascii="仿宋_GB2312" w:hAnsi="仿宋_GB2312" w:eastAsia="仿宋_GB2312" w:cs="仿宋_GB2312"/>
            <w:bCs w:val="0"/>
            <w:sz w:val="32"/>
            <w:szCs w:val="32"/>
            <w:lang w:val="en-GB" w:eastAsia="zh-CN"/>
            <w:rPrChange w:id="627" w:author="74012" w:date="2026-04-29T09:24:38Z">
              <w:rPr>
                <w:rFonts w:hint="eastAsia" w:ascii="黑体" w:hAnsi="黑体" w:eastAsia="黑体" w:cs="黑体"/>
                <w:bCs/>
                <w:sz w:val="32"/>
                <w:szCs w:val="32"/>
                <w:lang w:val="en-US" w:eastAsia="zh-CN"/>
              </w:rPr>
            </w:rPrChange>
          </w:rPr>
          <w:t>意见</w:t>
        </w:r>
      </w:ins>
      <w:ins w:id="628" w:author="奈(๑•ั็ω•็ั๑)" w:date="2026-03-30T16:05:47Z">
        <w:r>
          <w:rPr>
            <w:rFonts w:hint="eastAsia" w:ascii="仿宋_GB2312" w:hAnsi="仿宋_GB2312" w:eastAsia="仿宋_GB2312" w:cs="仿宋_GB2312"/>
            <w:bCs w:val="0"/>
            <w:sz w:val="32"/>
            <w:szCs w:val="32"/>
            <w:lang w:val="en-GB" w:eastAsia="zh-CN"/>
            <w:rPrChange w:id="629" w:author="74012" w:date="2026-04-29T09:24:38Z">
              <w:rPr>
                <w:rFonts w:hint="eastAsia" w:ascii="黑体" w:hAnsi="黑体" w:eastAsia="黑体" w:cs="黑体"/>
                <w:bCs/>
                <w:sz w:val="32"/>
                <w:szCs w:val="32"/>
                <w:lang w:val="en-US" w:eastAsia="zh-CN"/>
              </w:rPr>
            </w:rPrChange>
          </w:rPr>
          <w:t>。</w:t>
        </w:r>
      </w:ins>
      <w:ins w:id="630" w:author="奈(๑•ั็ω•็ั๑)" w:date="2026-03-30T16:02:59Z">
        <w:r>
          <w:rPr>
            <w:rFonts w:hint="eastAsia" w:ascii="仿宋_GB2312" w:hAnsi="仿宋_GB2312" w:eastAsia="仿宋_GB2312" w:cs="仿宋_GB2312"/>
            <w:bCs w:val="0"/>
            <w:sz w:val="32"/>
            <w:szCs w:val="32"/>
            <w:lang w:val="en-GB" w:eastAsia="zh-CN"/>
            <w:rPrChange w:id="631" w:author="74012" w:date="2026-04-29T09:24:38Z">
              <w:rPr>
                <w:rFonts w:hint="eastAsia" w:ascii="黑体" w:hAnsi="黑体" w:eastAsia="黑体" w:cs="黑体"/>
                <w:bCs/>
                <w:sz w:val="32"/>
                <w:szCs w:val="32"/>
                <w:lang w:val="en-GB" w:eastAsia="zh-CN"/>
              </w:rPr>
            </w:rPrChange>
          </w:rPr>
          <w:t>”</w:t>
        </w:r>
      </w:ins>
      <w:ins w:id="632" w:author="奈(๑•ั็ω•็ั๑)" w:date="2026-03-30T16:06:14Z">
        <w:r>
          <w:rPr>
            <w:rFonts w:hint="eastAsia" w:ascii="仿宋_GB2312" w:hAnsi="仿宋_GB2312" w:eastAsia="仿宋_GB2312" w:cs="仿宋_GB2312"/>
            <w:bCs w:val="0"/>
            <w:sz w:val="32"/>
            <w:szCs w:val="32"/>
            <w:lang w:val="en-GB" w:eastAsia="zh-CN"/>
            <w:rPrChange w:id="633" w:author="74012" w:date="2026-04-29T09:24:38Z">
              <w:rPr>
                <w:rFonts w:hint="eastAsia" w:ascii="黑体" w:hAnsi="黑体" w:eastAsia="黑体" w:cs="黑体"/>
                <w:bCs/>
                <w:sz w:val="32"/>
                <w:szCs w:val="32"/>
                <w:lang w:val="en-US" w:eastAsia="zh-CN"/>
              </w:rPr>
            </w:rPrChange>
          </w:rPr>
          <w:t>修改为</w:t>
        </w:r>
      </w:ins>
      <w:ins w:id="634" w:author="奈(๑•ั็ω•็ั๑)" w:date="2026-03-30T16:06:15Z">
        <w:r>
          <w:rPr>
            <w:rFonts w:hint="eastAsia" w:ascii="仿宋_GB2312" w:hAnsi="仿宋_GB2312" w:eastAsia="仿宋_GB2312" w:cs="仿宋_GB2312"/>
            <w:bCs w:val="0"/>
            <w:sz w:val="32"/>
            <w:szCs w:val="32"/>
            <w:lang w:val="en-GB" w:eastAsia="zh-CN"/>
            <w:rPrChange w:id="635" w:author="74012" w:date="2026-04-29T09:24:38Z">
              <w:rPr>
                <w:rFonts w:hint="eastAsia" w:ascii="黑体" w:hAnsi="黑体" w:eastAsia="黑体" w:cs="黑体"/>
                <w:bCs/>
                <w:sz w:val="32"/>
                <w:szCs w:val="32"/>
                <w:lang w:val="en-US" w:eastAsia="zh-CN"/>
              </w:rPr>
            </w:rPrChange>
          </w:rPr>
          <w:t>“</w:t>
        </w:r>
      </w:ins>
      <w:ins w:id="636" w:author="奈(๑•ั็ω•็ั๑)" w:date="2026-03-30T16:06:44Z">
        <w:r>
          <w:rPr>
            <w:rFonts w:hint="eastAsia" w:ascii="仿宋_GB2312" w:hAnsi="仿宋_GB2312" w:eastAsia="仿宋_GB2312" w:cs="仿宋_GB2312"/>
            <w:bCs w:val="0"/>
            <w:sz w:val="32"/>
            <w:szCs w:val="32"/>
            <w:lang w:val="en-GB" w:eastAsia="zh-CN"/>
            <w:rPrChange w:id="637" w:author="74012" w:date="2026-04-29T09:24:38Z">
              <w:rPr>
                <w:rFonts w:hint="eastAsia" w:ascii="黑体" w:hAnsi="黑体" w:eastAsia="黑体" w:cs="黑体"/>
                <w:bCs/>
                <w:sz w:val="32"/>
                <w:szCs w:val="32"/>
                <w:lang w:val="en-US" w:eastAsia="zh-CN"/>
              </w:rPr>
            </w:rPrChange>
          </w:rPr>
          <w:t>项目为合同期内实施，甲方</w:t>
        </w:r>
      </w:ins>
      <w:ins w:id="638" w:author="奈(๑•ั็ω•็ั๑)" w:date="2026-03-30T16:07:05Z">
        <w:r>
          <w:rPr>
            <w:rFonts w:hint="eastAsia" w:ascii="仿宋_GB2312" w:hAnsi="仿宋_GB2312" w:eastAsia="仿宋_GB2312" w:cs="仿宋_GB2312"/>
            <w:bCs w:val="0"/>
            <w:sz w:val="32"/>
            <w:szCs w:val="32"/>
            <w:lang w:val="en-GB" w:eastAsia="zh-CN"/>
            <w:rPrChange w:id="639" w:author="74012" w:date="2026-04-29T09:24:38Z">
              <w:rPr>
                <w:rFonts w:hint="eastAsia" w:ascii="黑体" w:hAnsi="黑体" w:eastAsia="黑体" w:cs="黑体"/>
                <w:bCs/>
                <w:sz w:val="32"/>
                <w:szCs w:val="32"/>
                <w:lang w:val="en-US" w:eastAsia="zh-CN"/>
              </w:rPr>
            </w:rPrChange>
          </w:rPr>
          <w:t>有权</w:t>
        </w:r>
      </w:ins>
      <w:ins w:id="640" w:author="奈(๑•ั็ω•็ั๑)" w:date="2026-03-30T16:07:13Z">
        <w:r>
          <w:rPr>
            <w:rFonts w:hint="eastAsia" w:ascii="仿宋_GB2312" w:hAnsi="仿宋_GB2312" w:eastAsia="仿宋_GB2312" w:cs="仿宋_GB2312"/>
            <w:bCs w:val="0"/>
            <w:sz w:val="32"/>
            <w:szCs w:val="32"/>
            <w:lang w:val="en-GB" w:eastAsia="zh-CN"/>
            <w:rPrChange w:id="641" w:author="74012" w:date="2026-04-29T09:24:38Z">
              <w:rPr>
                <w:rFonts w:hint="eastAsia" w:ascii="黑体" w:hAnsi="黑体" w:eastAsia="黑体" w:cs="黑体"/>
                <w:bCs/>
                <w:sz w:val="32"/>
                <w:szCs w:val="32"/>
                <w:lang w:val="en-US" w:eastAsia="zh-CN"/>
              </w:rPr>
            </w:rPrChange>
          </w:rPr>
          <w:t>了解</w:t>
        </w:r>
      </w:ins>
      <w:ins w:id="642" w:author="奈(๑•ั็ω•็ั๑)" w:date="2026-03-30T16:08:19Z">
        <w:r>
          <w:rPr>
            <w:rFonts w:hint="eastAsia" w:ascii="仿宋_GB2312" w:hAnsi="仿宋_GB2312" w:eastAsia="仿宋_GB2312" w:cs="仿宋_GB2312"/>
            <w:bCs w:val="0"/>
            <w:sz w:val="32"/>
            <w:szCs w:val="32"/>
            <w:lang w:val="en-GB" w:eastAsia="zh-CN"/>
            <w:rPrChange w:id="643" w:author="74012" w:date="2026-04-29T09:24:38Z">
              <w:rPr>
                <w:rFonts w:hint="eastAsia" w:ascii="黑体" w:hAnsi="黑体" w:eastAsia="黑体" w:cs="黑体"/>
                <w:bCs/>
                <w:sz w:val="32"/>
                <w:szCs w:val="32"/>
                <w:lang w:val="en-US" w:eastAsia="zh-CN"/>
              </w:rPr>
            </w:rPrChange>
          </w:rPr>
          <w:t>并</w:t>
        </w:r>
      </w:ins>
      <w:ins w:id="644" w:author="奈(๑•ั็ω•็ั๑)" w:date="2026-03-30T16:08:20Z">
        <w:r>
          <w:rPr>
            <w:rFonts w:hint="eastAsia" w:ascii="仿宋_GB2312" w:hAnsi="仿宋_GB2312" w:eastAsia="仿宋_GB2312" w:cs="仿宋_GB2312"/>
            <w:bCs w:val="0"/>
            <w:sz w:val="32"/>
            <w:szCs w:val="32"/>
            <w:lang w:val="en-GB" w:eastAsia="zh-CN"/>
            <w:rPrChange w:id="645" w:author="74012" w:date="2026-04-29T09:24:38Z">
              <w:rPr>
                <w:rFonts w:hint="eastAsia" w:ascii="黑体" w:hAnsi="黑体" w:eastAsia="黑体" w:cs="黑体"/>
                <w:bCs/>
                <w:sz w:val="32"/>
                <w:szCs w:val="32"/>
                <w:lang w:val="en-US" w:eastAsia="zh-CN"/>
              </w:rPr>
            </w:rPrChange>
          </w:rPr>
          <w:t>监督</w:t>
        </w:r>
      </w:ins>
      <w:ins w:id="646" w:author="奈(๑•ั็ω•็ั๑)" w:date="2026-03-30T16:07:14Z">
        <w:r>
          <w:rPr>
            <w:rFonts w:hint="eastAsia" w:ascii="仿宋_GB2312" w:hAnsi="仿宋_GB2312" w:eastAsia="仿宋_GB2312" w:cs="仿宋_GB2312"/>
            <w:bCs w:val="0"/>
            <w:sz w:val="32"/>
            <w:szCs w:val="32"/>
            <w:lang w:val="en-GB" w:eastAsia="zh-CN"/>
            <w:rPrChange w:id="647" w:author="74012" w:date="2026-04-29T09:24:38Z">
              <w:rPr>
                <w:rFonts w:hint="eastAsia" w:ascii="黑体" w:hAnsi="黑体" w:eastAsia="黑体" w:cs="黑体"/>
                <w:bCs/>
                <w:sz w:val="32"/>
                <w:szCs w:val="32"/>
                <w:lang w:val="en-US" w:eastAsia="zh-CN"/>
              </w:rPr>
            </w:rPrChange>
          </w:rPr>
          <w:t>项目</w:t>
        </w:r>
      </w:ins>
      <w:ins w:id="648" w:author="奈(๑•ั็ω•็ั๑)" w:date="2026-03-30T16:07:24Z">
        <w:r>
          <w:rPr>
            <w:rFonts w:hint="eastAsia" w:ascii="仿宋_GB2312" w:hAnsi="仿宋_GB2312" w:eastAsia="仿宋_GB2312" w:cs="仿宋_GB2312"/>
            <w:bCs w:val="0"/>
            <w:sz w:val="32"/>
            <w:szCs w:val="32"/>
            <w:lang w:val="en-GB" w:eastAsia="zh-CN"/>
            <w:rPrChange w:id="649" w:author="74012" w:date="2026-04-29T09:24:38Z">
              <w:rPr>
                <w:rFonts w:hint="eastAsia" w:ascii="黑体" w:hAnsi="黑体" w:eastAsia="黑体" w:cs="黑体"/>
                <w:bCs/>
                <w:sz w:val="32"/>
                <w:szCs w:val="32"/>
                <w:lang w:val="en-US" w:eastAsia="zh-CN"/>
              </w:rPr>
            </w:rPrChange>
          </w:rPr>
          <w:t>工作进度</w:t>
        </w:r>
      </w:ins>
      <w:ins w:id="650" w:author="奈(๑•ั็ω•็ั๑)" w:date="2026-03-30T16:07:25Z">
        <w:r>
          <w:rPr>
            <w:rFonts w:hint="eastAsia" w:ascii="仿宋_GB2312" w:hAnsi="仿宋_GB2312" w:eastAsia="仿宋_GB2312" w:cs="仿宋_GB2312"/>
            <w:bCs w:val="0"/>
            <w:sz w:val="32"/>
            <w:szCs w:val="32"/>
            <w:lang w:val="en-GB" w:eastAsia="zh-CN"/>
            <w:rPrChange w:id="651" w:author="74012" w:date="2026-04-29T09:24:38Z">
              <w:rPr>
                <w:rFonts w:hint="eastAsia" w:ascii="黑体" w:hAnsi="黑体" w:eastAsia="黑体" w:cs="黑体"/>
                <w:bCs/>
                <w:sz w:val="32"/>
                <w:szCs w:val="32"/>
                <w:lang w:val="en-US" w:eastAsia="zh-CN"/>
              </w:rPr>
            </w:rPrChange>
          </w:rPr>
          <w:t>及</w:t>
        </w:r>
      </w:ins>
      <w:ins w:id="652" w:author="奈(๑•ั็ω•็ั๑)" w:date="2026-03-30T16:07:27Z">
        <w:r>
          <w:rPr>
            <w:rFonts w:hint="eastAsia" w:ascii="仿宋_GB2312" w:hAnsi="仿宋_GB2312" w:eastAsia="仿宋_GB2312" w:cs="仿宋_GB2312"/>
            <w:bCs w:val="0"/>
            <w:sz w:val="32"/>
            <w:szCs w:val="32"/>
            <w:lang w:val="en-GB" w:eastAsia="zh-CN"/>
            <w:rPrChange w:id="653" w:author="74012" w:date="2026-04-29T09:24:38Z">
              <w:rPr>
                <w:rFonts w:hint="eastAsia" w:ascii="黑体" w:hAnsi="黑体" w:eastAsia="黑体" w:cs="黑体"/>
                <w:bCs/>
                <w:sz w:val="32"/>
                <w:szCs w:val="32"/>
                <w:lang w:val="en-US" w:eastAsia="zh-CN"/>
              </w:rPr>
            </w:rPrChange>
          </w:rPr>
          <w:t>资金</w:t>
        </w:r>
      </w:ins>
      <w:ins w:id="654" w:author="奈(๑•ั็ω•็ั๑)" w:date="2026-03-30T16:07:29Z">
        <w:r>
          <w:rPr>
            <w:rFonts w:hint="eastAsia" w:ascii="仿宋_GB2312" w:hAnsi="仿宋_GB2312" w:eastAsia="仿宋_GB2312" w:cs="仿宋_GB2312"/>
            <w:bCs w:val="0"/>
            <w:sz w:val="32"/>
            <w:szCs w:val="32"/>
            <w:lang w:val="en-GB" w:eastAsia="zh-CN"/>
            <w:rPrChange w:id="655" w:author="74012" w:date="2026-04-29T09:24:38Z">
              <w:rPr>
                <w:rFonts w:hint="eastAsia" w:ascii="黑体" w:hAnsi="黑体" w:eastAsia="黑体" w:cs="黑体"/>
                <w:bCs/>
                <w:sz w:val="32"/>
                <w:szCs w:val="32"/>
                <w:lang w:val="en-US" w:eastAsia="zh-CN"/>
              </w:rPr>
            </w:rPrChange>
          </w:rPr>
          <w:t>运作情况</w:t>
        </w:r>
      </w:ins>
      <w:ins w:id="656" w:author="奈(๑•ั็ω•็ั๑)" w:date="2026-03-30T16:06:44Z">
        <w:r>
          <w:rPr>
            <w:rFonts w:hint="eastAsia" w:ascii="仿宋_GB2312" w:hAnsi="仿宋_GB2312" w:eastAsia="仿宋_GB2312" w:cs="仿宋_GB2312"/>
            <w:bCs w:val="0"/>
            <w:sz w:val="32"/>
            <w:szCs w:val="32"/>
            <w:lang w:val="en-GB" w:eastAsia="zh-CN"/>
            <w:rPrChange w:id="657" w:author="74012" w:date="2026-04-29T09:24:38Z">
              <w:rPr>
                <w:rFonts w:hint="eastAsia" w:ascii="黑体" w:hAnsi="黑体" w:eastAsia="黑体" w:cs="黑体"/>
                <w:bCs/>
                <w:sz w:val="32"/>
                <w:szCs w:val="32"/>
                <w:lang w:val="en-US" w:eastAsia="zh-CN"/>
              </w:rPr>
            </w:rPrChange>
          </w:rPr>
          <w:t>。协调乙方在提供服务过程相关的政府部门和单位、为开展绩效评估，甲方应对</w:t>
        </w:r>
      </w:ins>
      <w:ins w:id="658" w:author="奈(๑•ั็ω•็ั๑)" w:date="2026-03-30T16:06:44Z">
        <w:del w:id="659" w:author="74012" w:date="2026-04-29T09:21:42Z">
          <w:r>
            <w:rPr>
              <w:rFonts w:hint="eastAsia" w:ascii="仿宋_GB2312" w:hAnsi="仿宋_GB2312" w:eastAsia="仿宋_GB2312" w:cs="仿宋_GB2312"/>
              <w:bCs w:val="0"/>
              <w:sz w:val="32"/>
              <w:szCs w:val="32"/>
              <w:lang w:val="en-GB" w:eastAsia="zh-CN"/>
              <w:rPrChange w:id="660" w:author="74012" w:date="2026-04-29T09:24:38Z">
                <w:rPr>
                  <w:rFonts w:hint="default" w:ascii="黑体" w:hAnsi="黑体" w:eastAsia="黑体" w:cs="黑体"/>
                  <w:bCs/>
                  <w:sz w:val="32"/>
                  <w:szCs w:val="32"/>
                  <w:lang w:val="en-US" w:eastAsia="zh-CN"/>
                </w:rPr>
              </w:rPrChange>
            </w:rPr>
            <w:delText>己</w:delText>
          </w:r>
        </w:del>
      </w:ins>
      <w:ins w:id="661" w:author="74012" w:date="2026-04-29T09:21:44Z">
        <w:r>
          <w:rPr>
            <w:rFonts w:hint="eastAsia" w:ascii="仿宋_GB2312" w:hAnsi="仿宋_GB2312" w:eastAsia="仿宋_GB2312" w:cs="仿宋_GB2312"/>
            <w:bCs w:val="0"/>
            <w:sz w:val="32"/>
            <w:szCs w:val="32"/>
            <w:lang w:val="en-GB" w:eastAsia="zh-CN"/>
            <w:rPrChange w:id="662" w:author="74012" w:date="2026-04-29T09:24:38Z">
              <w:rPr>
                <w:rFonts w:hint="eastAsia" w:ascii="黑体" w:hAnsi="黑体" w:eastAsia="黑体" w:cs="黑体"/>
                <w:bCs/>
                <w:sz w:val="32"/>
                <w:szCs w:val="32"/>
                <w:lang w:val="en-US" w:eastAsia="zh-CN"/>
              </w:rPr>
            </w:rPrChange>
          </w:rPr>
          <w:t>乙</w:t>
        </w:r>
      </w:ins>
      <w:ins w:id="663" w:author="奈(๑•ั็ω•็ั๑)" w:date="2026-03-30T16:06:44Z">
        <w:r>
          <w:rPr>
            <w:rFonts w:hint="eastAsia" w:ascii="仿宋_GB2312" w:hAnsi="仿宋_GB2312" w:eastAsia="仿宋_GB2312" w:cs="仿宋_GB2312"/>
            <w:bCs w:val="0"/>
            <w:sz w:val="32"/>
            <w:szCs w:val="32"/>
            <w:lang w:val="en-GB" w:eastAsia="zh-CN"/>
            <w:rPrChange w:id="664" w:author="74012" w:date="2026-04-29T09:24:38Z">
              <w:rPr>
                <w:rFonts w:hint="eastAsia" w:ascii="黑体" w:hAnsi="黑体" w:eastAsia="黑体" w:cs="黑体"/>
                <w:bCs/>
                <w:sz w:val="32"/>
                <w:szCs w:val="32"/>
                <w:lang w:val="en-US" w:eastAsia="zh-CN"/>
              </w:rPr>
            </w:rPrChange>
          </w:rPr>
          <w:t>方制定具体的考评意见。</w:t>
        </w:r>
      </w:ins>
      <w:ins w:id="665" w:author="奈(๑•ั็ω•็ั๑)" w:date="2026-03-30T16:06:15Z">
        <w:r>
          <w:rPr>
            <w:rFonts w:hint="eastAsia" w:ascii="仿宋_GB2312" w:hAnsi="仿宋_GB2312" w:eastAsia="仿宋_GB2312" w:cs="仿宋_GB2312"/>
            <w:bCs w:val="0"/>
            <w:sz w:val="32"/>
            <w:szCs w:val="32"/>
            <w:lang w:val="en-GB" w:eastAsia="zh-CN"/>
            <w:rPrChange w:id="666" w:author="74012" w:date="2026-04-29T09:24:38Z">
              <w:rPr>
                <w:rFonts w:hint="eastAsia" w:ascii="黑体" w:hAnsi="黑体" w:eastAsia="黑体" w:cs="黑体"/>
                <w:bCs/>
                <w:sz w:val="32"/>
                <w:szCs w:val="32"/>
                <w:lang w:val="en-US" w:eastAsia="zh-CN"/>
              </w:rPr>
            </w:rPrChange>
          </w:rPr>
          <w:t>”</w:t>
        </w:r>
      </w:ins>
      <w:ins w:id="667" w:author="万苑南" w:date="2026-03-19T16:08:38Z">
        <w:del w:id="668" w:author="奈(๑•ั็ω•็ั๑)" w:date="2026-03-30T16:18:09Z">
          <w:r>
            <w:rPr>
              <w:rFonts w:hint="eastAsia" w:ascii="仿宋_GB2312" w:hAnsi="仿宋_GB2312" w:eastAsia="仿宋_GB2312" w:cs="仿宋_GB2312"/>
              <w:bCs w:val="0"/>
              <w:sz w:val="32"/>
              <w:szCs w:val="32"/>
              <w:lang w:val="en-GB" w:eastAsia="zh-CN"/>
              <w:rPrChange w:id="669" w:author="74012" w:date="2026-04-29T09:24:38Z">
                <w:rPr>
                  <w:rFonts w:hint="eastAsia" w:ascii="黑体" w:hAnsi="黑体" w:eastAsia="黑体" w:cs="黑体"/>
                  <w:bCs/>
                  <w:sz w:val="32"/>
                  <w:szCs w:val="32"/>
                  <w:lang w:val="en-GB" w:eastAsia="zh-CN"/>
                </w:rPr>
              </w:rPrChange>
            </w:rPr>
            <w:delText>中内容涉及中标企业内部资金运作，涉密不便公开与实际操作，将本条款删除。</w:delText>
          </w:r>
        </w:del>
      </w:ins>
    </w:p>
    <w:p w14:paraId="453F9117">
      <w:pPr>
        <w:adjustRightInd w:val="0"/>
        <w:snapToGrid w:val="0"/>
        <w:spacing w:line="560" w:lineRule="exact"/>
        <w:ind w:firstLine="640" w:firstLineChars="200"/>
        <w:rPr>
          <w:rFonts w:ascii="黑体" w:hAnsi="黑体" w:eastAsia="黑体" w:cs="黑体"/>
          <w:bCs/>
          <w:sz w:val="32"/>
          <w:szCs w:val="32"/>
          <w:lang w:val="en-GB"/>
        </w:rPr>
        <w:pPrChange w:id="670" w:author="74012" w:date="2026-04-29T09:22:59Z">
          <w:pPr>
            <w:adjustRightInd w:val="0"/>
            <w:snapToGrid w:val="0"/>
            <w:spacing w:line="480" w:lineRule="exact"/>
            <w:ind w:firstLine="640" w:firstLineChars="200"/>
          </w:pPr>
        </w:pPrChange>
      </w:pPr>
      <w:r>
        <w:rPr>
          <w:rFonts w:hint="eastAsia" w:ascii="黑体" w:hAnsi="黑体" w:eastAsia="黑体" w:cs="黑体"/>
          <w:bCs/>
          <w:sz w:val="32"/>
          <w:szCs w:val="32"/>
          <w:lang w:val="en-GB"/>
        </w:rPr>
        <w:t>第</w:t>
      </w:r>
      <w:del w:id="671" w:author="奈(๑•ั็ω•็ั๑)" w:date="2026-03-13T16:28:53Z">
        <w:r>
          <w:rPr>
            <w:rFonts w:hint="default" w:ascii="黑体" w:hAnsi="黑体" w:eastAsia="黑体" w:cs="黑体"/>
            <w:bCs/>
            <w:sz w:val="32"/>
            <w:szCs w:val="32"/>
            <w:lang w:val="en-US"/>
          </w:rPr>
          <w:delText>四</w:delText>
        </w:r>
      </w:del>
      <w:ins w:id="672" w:author="万苑南" w:date="2026-03-19T16:09:33Z">
        <w:r>
          <w:rPr>
            <w:rFonts w:hint="eastAsia" w:ascii="黑体" w:hAnsi="黑体" w:eastAsia="黑体" w:cs="黑体"/>
            <w:bCs/>
            <w:sz w:val="32"/>
            <w:szCs w:val="32"/>
            <w:lang w:val="en-US" w:eastAsia="zh-CN"/>
          </w:rPr>
          <w:t>四</w:t>
        </w:r>
      </w:ins>
      <w:ins w:id="673" w:author="奈(๑•ั็ω•็ั๑)" w:date="2026-03-13T16:28:54Z">
        <w:del w:id="674" w:author="万苑南" w:date="2026-03-19T16:09:32Z">
          <w:r>
            <w:rPr>
              <w:rFonts w:hint="eastAsia" w:ascii="黑体" w:hAnsi="黑体" w:eastAsia="黑体" w:cs="黑体"/>
              <w:bCs/>
              <w:sz w:val="32"/>
              <w:szCs w:val="32"/>
              <w:lang w:val="en-US" w:eastAsia="zh-CN"/>
            </w:rPr>
            <w:delText>三</w:delText>
          </w:r>
        </w:del>
      </w:ins>
      <w:r>
        <w:rPr>
          <w:rFonts w:hint="eastAsia" w:ascii="黑体" w:hAnsi="黑体" w:eastAsia="黑体" w:cs="黑体"/>
          <w:bCs/>
          <w:sz w:val="32"/>
          <w:szCs w:val="32"/>
          <w:lang w:val="en-GB"/>
        </w:rPr>
        <w:t xml:space="preserve">条 </w:t>
      </w:r>
      <w:del w:id="675" w:author="万苑南" w:date="2026-03-19T16:09:37Z">
        <w:r>
          <w:rPr>
            <w:rFonts w:hint="eastAsia" w:ascii="黑体" w:hAnsi="黑体" w:eastAsia="黑体" w:cs="黑体"/>
            <w:bCs/>
            <w:sz w:val="32"/>
            <w:szCs w:val="32"/>
            <w:lang w:val="en-GB"/>
          </w:rPr>
          <w:delText xml:space="preserve"> </w:delText>
        </w:r>
      </w:del>
      <w:del w:id="676" w:author="万苑南" w:date="2026-03-19T16:09:36Z">
        <w:r>
          <w:rPr>
            <w:rFonts w:hint="eastAsia" w:ascii="黑体" w:hAnsi="黑体" w:eastAsia="黑体" w:cs="黑体"/>
            <w:bCs/>
            <w:sz w:val="32"/>
            <w:szCs w:val="32"/>
            <w:lang w:val="en-GB"/>
          </w:rPr>
          <w:delText xml:space="preserve"> </w:delText>
        </w:r>
      </w:del>
      <w:r>
        <w:rPr>
          <w:rFonts w:hint="eastAsia" w:ascii="黑体" w:hAnsi="黑体" w:eastAsia="黑体" w:cs="黑体"/>
          <w:bCs/>
          <w:sz w:val="32"/>
          <w:szCs w:val="32"/>
          <w:lang w:val="en-GB"/>
        </w:rPr>
        <w:t>协议效力</w:t>
      </w:r>
    </w:p>
    <w:p w14:paraId="5B55B962">
      <w:pPr>
        <w:adjustRightInd w:val="0"/>
        <w:snapToGrid w:val="0"/>
        <w:spacing w:line="560" w:lineRule="exact"/>
        <w:ind w:firstLine="570"/>
        <w:rPr>
          <w:rFonts w:ascii="仿宋_GB2312" w:hAnsi="仿宋_GB2312" w:eastAsia="仿宋_GB2312" w:cs="仿宋_GB2312"/>
          <w:sz w:val="32"/>
          <w:szCs w:val="32"/>
        </w:rPr>
        <w:pPrChange w:id="677" w:author="74012" w:date="2026-04-29T09:22:59Z">
          <w:pPr>
            <w:adjustRightInd w:val="0"/>
            <w:snapToGrid w:val="0"/>
            <w:spacing w:line="480" w:lineRule="exact"/>
            <w:ind w:firstLine="570"/>
          </w:pPr>
        </w:pPrChange>
      </w:pPr>
      <w:r>
        <w:rPr>
          <w:rFonts w:hint="eastAsia" w:ascii="仿宋_GB2312" w:hAnsi="仿宋_GB2312" w:eastAsia="仿宋_GB2312" w:cs="仿宋_GB2312"/>
          <w:sz w:val="32"/>
          <w:szCs w:val="32"/>
        </w:rPr>
        <w:t>本协议甲、乙双方盖章且法定代表人（或授权人）签名后生效。除本协议约定变更的内容外，原合同其他条款继续有效。</w:t>
      </w:r>
    </w:p>
    <w:p w14:paraId="13A825FF">
      <w:pPr>
        <w:adjustRightInd w:val="0"/>
        <w:snapToGrid w:val="0"/>
        <w:spacing w:line="560" w:lineRule="exact"/>
        <w:ind w:firstLine="570"/>
        <w:rPr>
          <w:rFonts w:ascii="仿宋_GB2312" w:hAnsi="仿宋_GB2312" w:eastAsia="仿宋_GB2312" w:cs="仿宋_GB2312"/>
          <w:sz w:val="32"/>
          <w:szCs w:val="32"/>
        </w:rPr>
        <w:pPrChange w:id="678" w:author="74012" w:date="2026-04-29T09:22:59Z">
          <w:pPr>
            <w:adjustRightInd w:val="0"/>
            <w:snapToGrid w:val="0"/>
            <w:spacing w:line="480" w:lineRule="exact"/>
            <w:ind w:firstLine="570"/>
          </w:pPr>
        </w:pPrChange>
      </w:pPr>
      <w:r>
        <w:rPr>
          <w:rFonts w:hint="eastAsia" w:ascii="仿宋_GB2312" w:hAnsi="仿宋_GB2312" w:eastAsia="仿宋_GB2312" w:cs="仿宋_GB2312"/>
          <w:sz w:val="32"/>
          <w:szCs w:val="32"/>
        </w:rPr>
        <w:t>原合同已履行的部分以及尚未履行的部分根据本补充协议作相应变更。</w:t>
      </w:r>
    </w:p>
    <w:p w14:paraId="5BCFA972">
      <w:pPr>
        <w:adjustRightInd w:val="0"/>
        <w:snapToGrid w:val="0"/>
        <w:spacing w:line="560" w:lineRule="exact"/>
        <w:ind w:firstLine="570"/>
        <w:rPr>
          <w:rFonts w:ascii="仿宋_GB2312" w:hAnsi="仿宋_GB2312" w:eastAsia="仿宋_GB2312" w:cs="仿宋_GB2312"/>
          <w:sz w:val="32"/>
          <w:szCs w:val="32"/>
        </w:rPr>
        <w:pPrChange w:id="679" w:author="74012" w:date="2026-04-29T09:22:59Z">
          <w:pPr>
            <w:adjustRightInd w:val="0"/>
            <w:snapToGrid w:val="0"/>
            <w:spacing w:line="480" w:lineRule="exact"/>
            <w:ind w:firstLine="570"/>
          </w:pPr>
        </w:pPrChange>
      </w:pPr>
      <w:r>
        <w:rPr>
          <w:rFonts w:hint="eastAsia" w:ascii="仿宋_GB2312" w:hAnsi="仿宋_GB2312" w:eastAsia="仿宋_GB2312" w:cs="仿宋_GB2312"/>
          <w:sz w:val="32"/>
          <w:szCs w:val="32"/>
        </w:rPr>
        <w:t>本补充协议与原合同具有同等法律效力。</w:t>
      </w:r>
    </w:p>
    <w:p w14:paraId="63463592">
      <w:pPr>
        <w:adjustRightInd w:val="0"/>
        <w:snapToGrid w:val="0"/>
        <w:spacing w:line="560" w:lineRule="exact"/>
        <w:ind w:firstLine="640" w:firstLineChars="200"/>
        <w:rPr>
          <w:rFonts w:ascii="黑体" w:hAnsi="黑体" w:eastAsia="黑体" w:cs="黑体"/>
          <w:bCs/>
          <w:sz w:val="32"/>
          <w:szCs w:val="32"/>
          <w:lang w:val="en-GB"/>
        </w:rPr>
        <w:pPrChange w:id="680" w:author="74012" w:date="2026-04-29T09:22:59Z">
          <w:pPr>
            <w:adjustRightInd w:val="0"/>
            <w:snapToGrid w:val="0"/>
            <w:spacing w:line="480" w:lineRule="exact"/>
            <w:ind w:firstLine="640" w:firstLineChars="200"/>
          </w:pPr>
        </w:pPrChange>
      </w:pPr>
      <w:bookmarkStart w:id="4" w:name="OLE_LINK2"/>
      <w:bookmarkStart w:id="5" w:name="OLE_LINK1"/>
      <w:r>
        <w:rPr>
          <w:rFonts w:hint="eastAsia" w:ascii="黑体" w:hAnsi="黑体" w:eastAsia="黑体" w:cs="黑体"/>
          <w:bCs/>
          <w:sz w:val="32"/>
          <w:szCs w:val="32"/>
          <w:lang w:val="en-GB"/>
        </w:rPr>
        <w:t>第</w:t>
      </w:r>
      <w:del w:id="681" w:author="奈(๑•ั็ω•็ั๑)" w:date="2026-03-13T16:33:49Z">
        <w:r>
          <w:rPr>
            <w:rFonts w:hint="default" w:ascii="黑体" w:hAnsi="黑体" w:eastAsia="黑体" w:cs="黑体"/>
            <w:bCs/>
            <w:sz w:val="32"/>
            <w:szCs w:val="32"/>
            <w:lang w:val="en-US"/>
          </w:rPr>
          <w:delText>五</w:delText>
        </w:r>
      </w:del>
      <w:ins w:id="682" w:author="万苑南" w:date="2026-03-19T16:09:44Z">
        <w:r>
          <w:rPr>
            <w:rFonts w:hint="eastAsia" w:ascii="黑体" w:hAnsi="黑体" w:eastAsia="黑体" w:cs="黑体"/>
            <w:bCs/>
            <w:sz w:val="32"/>
            <w:szCs w:val="32"/>
            <w:lang w:val="en-US" w:eastAsia="zh-CN"/>
          </w:rPr>
          <w:t>五</w:t>
        </w:r>
      </w:ins>
      <w:ins w:id="683" w:author="奈(๑•ั็ω•็ั๑)" w:date="2026-03-13T16:33:49Z">
        <w:del w:id="684" w:author="万苑南" w:date="2026-03-19T16:09:42Z">
          <w:r>
            <w:rPr>
              <w:rFonts w:hint="eastAsia" w:ascii="黑体" w:hAnsi="黑体" w:eastAsia="黑体" w:cs="黑体"/>
              <w:bCs/>
              <w:sz w:val="32"/>
              <w:szCs w:val="32"/>
              <w:lang w:val="en-US" w:eastAsia="zh-CN"/>
            </w:rPr>
            <w:delText>四</w:delText>
          </w:r>
        </w:del>
      </w:ins>
      <w:r>
        <w:rPr>
          <w:rFonts w:hint="eastAsia" w:ascii="黑体" w:hAnsi="黑体" w:eastAsia="黑体" w:cs="黑体"/>
          <w:bCs/>
          <w:sz w:val="32"/>
          <w:szCs w:val="32"/>
          <w:lang w:val="en-GB"/>
        </w:rPr>
        <w:t>条  协议份数</w:t>
      </w:r>
    </w:p>
    <w:bookmarkEnd w:id="4"/>
    <w:bookmarkEnd w:id="5"/>
    <w:p w14:paraId="6F969148">
      <w:pPr>
        <w:adjustRightInd w:val="0"/>
        <w:snapToGrid w:val="0"/>
        <w:spacing w:line="560" w:lineRule="exact"/>
        <w:ind w:firstLine="627" w:firstLineChars="196"/>
        <w:rPr>
          <w:rFonts w:ascii="仿宋_GB2312" w:hAnsi="仿宋_GB2312" w:eastAsia="仿宋_GB2312" w:cs="仿宋_GB2312"/>
          <w:bCs/>
          <w:sz w:val="32"/>
          <w:szCs w:val="32"/>
          <w:lang w:val="en-GB"/>
        </w:rPr>
        <w:pPrChange w:id="685" w:author="74012" w:date="2026-04-29T09:22:59Z">
          <w:pPr>
            <w:adjustRightInd w:val="0"/>
            <w:snapToGrid w:val="0"/>
            <w:spacing w:line="480" w:lineRule="exact"/>
            <w:ind w:firstLine="627" w:firstLineChars="196"/>
          </w:pPr>
        </w:pPrChange>
      </w:pPr>
      <w:r>
        <w:rPr>
          <w:rFonts w:hint="eastAsia" w:ascii="仿宋_GB2312" w:hAnsi="仿宋_GB2312" w:eastAsia="仿宋_GB2312" w:cs="仿宋_GB2312"/>
          <w:bCs/>
          <w:sz w:val="32"/>
          <w:szCs w:val="32"/>
          <w:lang w:val="en-GB"/>
        </w:rPr>
        <w:t>本协议一式</w:t>
      </w:r>
      <w:del w:id="686" w:author="奈(๑•ั็ω•็ั๑)" w:date="2026-05-06T09:42:24Z">
        <w:r>
          <w:rPr>
            <w:rFonts w:hint="default" w:ascii="仿宋_GB2312" w:hAnsi="仿宋_GB2312" w:eastAsia="仿宋_GB2312" w:cs="仿宋_GB2312"/>
            <w:bCs/>
            <w:sz w:val="32"/>
            <w:szCs w:val="32"/>
            <w:lang w:val="en-US"/>
          </w:rPr>
          <w:delText>五</w:delText>
        </w:r>
      </w:del>
      <w:ins w:id="687" w:author="奈(๑•ั็ω•็ั๑)" w:date="2026-05-06T09:42:25Z">
        <w:r>
          <w:rPr>
            <w:rFonts w:hint="eastAsia" w:ascii="仿宋_GB2312" w:hAnsi="仿宋_GB2312" w:eastAsia="仿宋_GB2312" w:cs="仿宋_GB2312"/>
            <w:bCs/>
            <w:sz w:val="32"/>
            <w:szCs w:val="32"/>
            <w:lang w:val="en-US" w:eastAsia="zh-CN"/>
          </w:rPr>
          <w:t>陆</w:t>
        </w:r>
      </w:ins>
      <w:r>
        <w:rPr>
          <w:rFonts w:hint="eastAsia" w:ascii="仿宋_GB2312" w:hAnsi="仿宋_GB2312" w:eastAsia="仿宋_GB2312" w:cs="仿宋_GB2312"/>
          <w:bCs/>
          <w:sz w:val="32"/>
          <w:szCs w:val="32"/>
          <w:lang w:val="en-GB"/>
        </w:rPr>
        <w:t>份，甲方执</w:t>
      </w:r>
      <w:del w:id="688" w:author="奈(๑•ั็ω•็ั๑)" w:date="2026-05-06T09:42:29Z">
        <w:r>
          <w:rPr>
            <w:rFonts w:hint="default" w:ascii="仿宋_GB2312" w:hAnsi="仿宋_GB2312" w:eastAsia="仿宋_GB2312" w:cs="仿宋_GB2312"/>
            <w:bCs/>
            <w:sz w:val="32"/>
            <w:szCs w:val="32"/>
            <w:lang w:val="en-US"/>
          </w:rPr>
          <w:delText>四</w:delText>
        </w:r>
      </w:del>
      <w:ins w:id="689" w:author="奈(๑•ั็ω•็ั๑)" w:date="2026-05-06T09:42:30Z">
        <w:r>
          <w:rPr>
            <w:rFonts w:hint="eastAsia" w:ascii="仿宋_GB2312" w:hAnsi="仿宋_GB2312" w:eastAsia="仿宋_GB2312" w:cs="仿宋_GB2312"/>
            <w:bCs/>
            <w:sz w:val="32"/>
            <w:szCs w:val="32"/>
            <w:lang w:val="en-US" w:eastAsia="zh-CN"/>
          </w:rPr>
          <w:t>肆</w:t>
        </w:r>
      </w:ins>
      <w:r>
        <w:rPr>
          <w:rFonts w:hint="eastAsia" w:ascii="仿宋_GB2312" w:hAnsi="仿宋_GB2312" w:eastAsia="仿宋_GB2312" w:cs="仿宋_GB2312"/>
          <w:bCs/>
          <w:sz w:val="32"/>
          <w:szCs w:val="32"/>
          <w:lang w:val="en-GB"/>
        </w:rPr>
        <w:t>份</w:t>
      </w:r>
      <w:r>
        <w:rPr>
          <w:rFonts w:hint="eastAsia" w:ascii="仿宋_GB2312" w:hAnsi="仿宋_GB2312" w:eastAsia="仿宋_GB2312" w:cs="仿宋_GB2312"/>
          <w:bCs/>
          <w:sz w:val="32"/>
          <w:szCs w:val="32"/>
          <w:lang w:val="en-GB" w:eastAsia="zh-CN"/>
        </w:rPr>
        <w:t>、</w:t>
      </w:r>
      <w:r>
        <w:rPr>
          <w:rFonts w:hint="eastAsia" w:ascii="仿宋_GB2312" w:hAnsi="仿宋_GB2312" w:eastAsia="仿宋_GB2312" w:cs="仿宋_GB2312"/>
          <w:bCs/>
          <w:sz w:val="32"/>
          <w:szCs w:val="32"/>
          <w:lang w:val="en-GB"/>
        </w:rPr>
        <w:t>乙方执</w:t>
      </w:r>
      <w:del w:id="690" w:author="奈(๑•ั็ω•็ั๑)" w:date="2026-05-06T09:42:32Z">
        <w:r>
          <w:rPr>
            <w:rFonts w:hint="default" w:ascii="仿宋_GB2312" w:hAnsi="仿宋_GB2312" w:eastAsia="仿宋_GB2312" w:cs="仿宋_GB2312"/>
            <w:bCs/>
            <w:sz w:val="32"/>
            <w:szCs w:val="32"/>
            <w:lang w:val="en-US"/>
          </w:rPr>
          <w:delText>一</w:delText>
        </w:r>
      </w:del>
      <w:ins w:id="691" w:author="奈(๑•ั็ω•็ั๑)" w:date="2026-05-06T09:42:32Z">
        <w:r>
          <w:rPr>
            <w:rFonts w:hint="eastAsia" w:ascii="仿宋_GB2312" w:hAnsi="仿宋_GB2312" w:eastAsia="仿宋_GB2312" w:cs="仿宋_GB2312"/>
            <w:bCs/>
            <w:sz w:val="32"/>
            <w:szCs w:val="32"/>
            <w:lang w:val="en-US" w:eastAsia="zh-CN"/>
          </w:rPr>
          <w:t>贰</w:t>
        </w:r>
      </w:ins>
      <w:r>
        <w:rPr>
          <w:rFonts w:hint="eastAsia" w:ascii="仿宋_GB2312" w:hAnsi="仿宋_GB2312" w:eastAsia="仿宋_GB2312" w:cs="仿宋_GB2312"/>
          <w:bCs/>
          <w:sz w:val="32"/>
          <w:szCs w:val="32"/>
          <w:lang w:val="en-GB"/>
        </w:rPr>
        <w:t>份，具有同等效力。</w:t>
      </w:r>
    </w:p>
    <w:p w14:paraId="74BDBDCD">
      <w:pPr>
        <w:adjustRightInd w:val="0"/>
        <w:snapToGrid w:val="0"/>
        <w:spacing w:line="560" w:lineRule="exact"/>
        <w:rPr>
          <w:rFonts w:ascii="仿宋_GB2312" w:hAnsi="仿宋_GB2312" w:eastAsia="仿宋_GB2312" w:cs="仿宋_GB2312"/>
          <w:sz w:val="32"/>
          <w:szCs w:val="32"/>
          <w:lang w:val="en-GB"/>
        </w:rPr>
        <w:pPrChange w:id="692" w:author="74012" w:date="2026-04-29T09:22:59Z">
          <w:pPr>
            <w:adjustRightInd w:val="0"/>
            <w:snapToGrid w:val="0"/>
            <w:spacing w:line="480" w:lineRule="exact"/>
          </w:pPr>
        </w:pPrChange>
      </w:pPr>
    </w:p>
    <w:p w14:paraId="756A00E5">
      <w:pPr>
        <w:adjustRightInd w:val="0"/>
        <w:snapToGrid w:val="0"/>
        <w:spacing w:line="560" w:lineRule="exact"/>
        <w:rPr>
          <w:del w:id="694" w:author="74012" w:date="2026-04-29T09:31:30Z"/>
          <w:rFonts w:ascii="仿宋_GB2312" w:hAnsi="仿宋_GB2312" w:eastAsia="仿宋_GB2312" w:cs="仿宋_GB2312"/>
          <w:sz w:val="32"/>
          <w:szCs w:val="32"/>
          <w:lang w:val="en-GB"/>
        </w:rPr>
        <w:pPrChange w:id="693" w:author="74012" w:date="2026-04-29T09:22:59Z">
          <w:pPr>
            <w:adjustRightInd w:val="0"/>
            <w:snapToGrid w:val="0"/>
            <w:spacing w:line="480" w:lineRule="exact"/>
          </w:pPr>
        </w:pPrChange>
      </w:pPr>
    </w:p>
    <w:p w14:paraId="1CB8C392">
      <w:pPr>
        <w:adjustRightInd w:val="0"/>
        <w:snapToGrid w:val="0"/>
        <w:spacing w:line="560" w:lineRule="exact"/>
        <w:rPr>
          <w:rFonts w:ascii="仿宋_GB2312" w:hAnsi="仿宋_GB2312" w:eastAsia="仿宋_GB2312" w:cs="仿宋_GB2312"/>
          <w:sz w:val="32"/>
          <w:szCs w:val="32"/>
          <w:lang w:val="en-GB"/>
        </w:rPr>
        <w:pPrChange w:id="695" w:author="74012" w:date="2026-04-29T09:22:59Z">
          <w:pPr>
            <w:adjustRightInd w:val="0"/>
            <w:snapToGrid w:val="0"/>
            <w:spacing w:line="480" w:lineRule="exact"/>
          </w:pPr>
        </w:pPrChange>
      </w:pPr>
    </w:p>
    <w:p w14:paraId="2BA48D74">
      <w:pPr>
        <w:keepNext w:val="0"/>
        <w:keepLines w:val="0"/>
        <w:pageBreakBefore w:val="0"/>
        <w:widowControl w:val="0"/>
        <w:kinsoku/>
        <w:wordWrap/>
        <w:overflowPunct/>
        <w:topLinePunct w:val="0"/>
        <w:autoSpaceDE/>
        <w:autoSpaceDN/>
        <w:bidi w:val="0"/>
        <w:adjustRightInd w:val="0"/>
        <w:snapToGrid w:val="0"/>
        <w:spacing w:line="560" w:lineRule="exact"/>
        <w:ind w:firstLine="960" w:firstLineChars="300"/>
        <w:textAlignment w:val="auto"/>
        <w:rPr>
          <w:rFonts w:ascii="楷体_GB2312" w:hAnsi="楷体_GB2312" w:eastAsia="楷体_GB2312" w:cs="楷体_GB2312"/>
          <w:sz w:val="32"/>
          <w:szCs w:val="32"/>
          <w:lang w:val="en-GB"/>
        </w:rPr>
        <w:pPrChange w:id="696" w:author="74012" w:date="2026-04-29T09:22:59Z">
          <w:pPr>
            <w:keepNext w:val="0"/>
            <w:keepLines w:val="0"/>
            <w:pageBreakBefore w:val="0"/>
            <w:widowControl w:val="0"/>
            <w:kinsoku/>
            <w:wordWrap/>
            <w:overflowPunct/>
            <w:topLinePunct w:val="0"/>
            <w:autoSpaceDE/>
            <w:autoSpaceDN/>
            <w:bidi w:val="0"/>
            <w:adjustRightInd w:val="0"/>
            <w:snapToGrid w:val="0"/>
            <w:spacing w:line="480" w:lineRule="exact"/>
            <w:ind w:firstLine="960" w:firstLineChars="300"/>
            <w:textAlignment w:val="auto"/>
          </w:pPr>
        </w:pPrChange>
      </w:pPr>
      <w:r>
        <w:rPr>
          <w:rFonts w:hint="eastAsia" w:ascii="黑体" w:hAnsi="黑体" w:eastAsia="黑体" w:cs="黑体"/>
          <w:sz w:val="32"/>
          <w:szCs w:val="32"/>
          <w:lang w:val="en-GB"/>
        </w:rPr>
        <w:t>甲方：</w:t>
      </w:r>
      <w:r>
        <w:rPr>
          <w:rFonts w:hint="eastAsia" w:ascii="楷体_GB2312" w:hAnsi="楷体_GB2312" w:eastAsia="楷体_GB2312" w:cs="楷体_GB2312"/>
          <w:sz w:val="32"/>
          <w:szCs w:val="32"/>
          <w:lang w:val="en-GB"/>
        </w:rPr>
        <w:t>（公章）</w:t>
      </w:r>
      <w:r>
        <w:rPr>
          <w:rFonts w:ascii="楷体_GB2312" w:hAnsi="楷体_GB2312" w:eastAsia="楷体_GB2312" w:cs="楷体_GB2312"/>
          <w:sz w:val="32"/>
          <w:szCs w:val="32"/>
          <w:lang w:val="en-GB"/>
        </w:rPr>
        <w:t xml:space="preserve">                </w:t>
      </w:r>
      <w:r>
        <w:rPr>
          <w:rFonts w:hint="eastAsia" w:ascii="黑体" w:hAnsi="黑体" w:eastAsia="黑体" w:cs="黑体"/>
          <w:sz w:val="32"/>
          <w:szCs w:val="32"/>
          <w:lang w:val="en-GB"/>
        </w:rPr>
        <w:t>乙方：</w:t>
      </w:r>
      <w:r>
        <w:rPr>
          <w:rFonts w:hint="eastAsia" w:ascii="楷体_GB2312" w:hAnsi="楷体_GB2312" w:eastAsia="楷体_GB2312" w:cs="楷体_GB2312"/>
          <w:sz w:val="32"/>
          <w:szCs w:val="32"/>
          <w:lang w:val="en-GB"/>
        </w:rPr>
        <w:t>（公章）</w:t>
      </w:r>
    </w:p>
    <w:p w14:paraId="5464B25A">
      <w:pPr>
        <w:keepNext w:val="0"/>
        <w:keepLines w:val="0"/>
        <w:pageBreakBefore w:val="0"/>
        <w:widowControl w:val="0"/>
        <w:kinsoku/>
        <w:wordWrap/>
        <w:overflowPunct/>
        <w:topLinePunct w:val="0"/>
        <w:autoSpaceDE/>
        <w:autoSpaceDN/>
        <w:bidi w:val="0"/>
        <w:adjustRightInd w:val="0"/>
        <w:snapToGrid w:val="0"/>
        <w:spacing w:line="560" w:lineRule="exact"/>
        <w:ind w:firstLine="960" w:firstLineChars="300"/>
        <w:textAlignment w:val="auto"/>
        <w:rPr>
          <w:rFonts w:ascii="楷体_GB2312" w:hAnsi="楷体_GB2312" w:eastAsia="楷体_GB2312" w:cs="楷体_GB2312"/>
          <w:sz w:val="32"/>
          <w:szCs w:val="32"/>
          <w:lang w:val="en-GB"/>
        </w:rPr>
        <w:pPrChange w:id="697" w:author="74012" w:date="2026-04-29T09:22:59Z">
          <w:pPr>
            <w:keepNext w:val="0"/>
            <w:keepLines w:val="0"/>
            <w:pageBreakBefore w:val="0"/>
            <w:widowControl w:val="0"/>
            <w:kinsoku/>
            <w:wordWrap/>
            <w:overflowPunct/>
            <w:topLinePunct w:val="0"/>
            <w:autoSpaceDE/>
            <w:autoSpaceDN/>
            <w:bidi w:val="0"/>
            <w:adjustRightInd w:val="0"/>
            <w:snapToGrid w:val="0"/>
            <w:spacing w:line="480" w:lineRule="exact"/>
            <w:ind w:firstLine="960" w:firstLineChars="300"/>
            <w:textAlignment w:val="auto"/>
          </w:pPr>
        </w:pPrChange>
      </w:pPr>
    </w:p>
    <w:p w14:paraId="3C188DB1">
      <w:pPr>
        <w:keepNext w:val="0"/>
        <w:keepLines w:val="0"/>
        <w:pageBreakBefore w:val="0"/>
        <w:widowControl w:val="0"/>
        <w:kinsoku/>
        <w:wordWrap/>
        <w:overflowPunct/>
        <w:topLinePunct w:val="0"/>
        <w:autoSpaceDE/>
        <w:autoSpaceDN/>
        <w:bidi w:val="0"/>
        <w:adjustRightInd w:val="0"/>
        <w:snapToGrid w:val="0"/>
        <w:spacing w:line="560" w:lineRule="exact"/>
        <w:ind w:firstLine="960" w:firstLineChars="300"/>
        <w:textAlignment w:val="auto"/>
        <w:rPr>
          <w:rFonts w:ascii="楷体_GB2312" w:hAnsi="楷体_GB2312" w:eastAsia="楷体_GB2312" w:cs="楷体_GB2312"/>
          <w:sz w:val="32"/>
          <w:szCs w:val="32"/>
          <w:lang w:val="en-GB"/>
        </w:rPr>
        <w:pPrChange w:id="698" w:author="74012" w:date="2026-04-29T09:22:59Z">
          <w:pPr>
            <w:keepNext w:val="0"/>
            <w:keepLines w:val="0"/>
            <w:pageBreakBefore w:val="0"/>
            <w:widowControl w:val="0"/>
            <w:kinsoku/>
            <w:wordWrap/>
            <w:overflowPunct/>
            <w:topLinePunct w:val="0"/>
            <w:autoSpaceDE/>
            <w:autoSpaceDN/>
            <w:bidi w:val="0"/>
            <w:adjustRightInd w:val="0"/>
            <w:snapToGrid w:val="0"/>
            <w:spacing w:line="480" w:lineRule="exact"/>
            <w:ind w:firstLine="960" w:firstLineChars="300"/>
            <w:textAlignment w:val="auto"/>
          </w:pPr>
        </w:pPrChange>
      </w:pPr>
      <w:r>
        <w:rPr>
          <w:rFonts w:hint="eastAsia" w:ascii="楷体_GB2312" w:hAnsi="楷体_GB2312" w:eastAsia="楷体_GB2312" w:cs="楷体_GB2312"/>
          <w:sz w:val="32"/>
          <w:szCs w:val="32"/>
          <w:lang w:val="en-GB"/>
        </w:rPr>
        <w:t>法定代表人签名：　　　</w:t>
      </w:r>
      <w:r>
        <w:rPr>
          <w:rFonts w:ascii="楷体_GB2312" w:hAnsi="楷体_GB2312" w:eastAsia="楷体_GB2312" w:cs="楷体_GB2312"/>
          <w:sz w:val="32"/>
          <w:szCs w:val="32"/>
          <w:lang w:val="en-GB"/>
        </w:rPr>
        <w:t xml:space="preserve">   </w:t>
      </w:r>
      <w:r>
        <w:rPr>
          <w:rFonts w:hint="eastAsia" w:ascii="楷体_GB2312" w:hAnsi="楷体_GB2312" w:eastAsia="楷体_GB2312" w:cs="楷体_GB2312"/>
          <w:sz w:val="32"/>
          <w:szCs w:val="32"/>
          <w:lang w:val="en-GB"/>
        </w:rPr>
        <w:t>　　法定代表人签名：</w:t>
      </w:r>
    </w:p>
    <w:p w14:paraId="3B23340B">
      <w:pPr>
        <w:keepNext w:val="0"/>
        <w:keepLines w:val="0"/>
        <w:pageBreakBefore w:val="0"/>
        <w:widowControl w:val="0"/>
        <w:kinsoku/>
        <w:wordWrap/>
        <w:overflowPunct/>
        <w:topLinePunct w:val="0"/>
        <w:autoSpaceDE/>
        <w:autoSpaceDN/>
        <w:bidi w:val="0"/>
        <w:adjustRightInd w:val="0"/>
        <w:snapToGrid w:val="0"/>
        <w:spacing w:line="560" w:lineRule="exact"/>
        <w:ind w:firstLine="960" w:firstLineChars="300"/>
        <w:textAlignment w:val="auto"/>
        <w:rPr>
          <w:rFonts w:ascii="楷体_GB2312" w:hAnsi="楷体_GB2312" w:eastAsia="楷体_GB2312" w:cs="楷体_GB2312"/>
          <w:sz w:val="32"/>
          <w:szCs w:val="32"/>
          <w:lang w:val="en-GB"/>
        </w:rPr>
        <w:pPrChange w:id="699" w:author="74012" w:date="2026-04-29T09:22:59Z">
          <w:pPr>
            <w:keepNext w:val="0"/>
            <w:keepLines w:val="0"/>
            <w:pageBreakBefore w:val="0"/>
            <w:widowControl w:val="0"/>
            <w:kinsoku/>
            <w:wordWrap/>
            <w:overflowPunct/>
            <w:topLinePunct w:val="0"/>
            <w:autoSpaceDE/>
            <w:autoSpaceDN/>
            <w:bidi w:val="0"/>
            <w:adjustRightInd w:val="0"/>
            <w:snapToGrid w:val="0"/>
            <w:spacing w:line="480" w:lineRule="exact"/>
            <w:ind w:firstLine="960" w:firstLineChars="300"/>
            <w:textAlignment w:val="auto"/>
          </w:pPr>
        </w:pPrChange>
      </w:pPr>
      <w:r>
        <w:rPr>
          <w:rFonts w:hint="eastAsia" w:ascii="楷体_GB2312" w:hAnsi="楷体_GB2312" w:eastAsia="楷体_GB2312" w:cs="楷体_GB2312"/>
          <w:sz w:val="32"/>
          <w:szCs w:val="32"/>
          <w:lang w:val="en-GB"/>
        </w:rPr>
        <w:t>或授权代表签名：</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rPr>
        <w:t>或授权代表签名：</w:t>
      </w:r>
    </w:p>
    <w:p w14:paraId="3FEAD52C">
      <w:pPr>
        <w:keepNext w:val="0"/>
        <w:keepLines w:val="0"/>
        <w:pageBreakBefore w:val="0"/>
        <w:widowControl w:val="0"/>
        <w:kinsoku/>
        <w:wordWrap/>
        <w:overflowPunct/>
        <w:topLinePunct w:val="0"/>
        <w:autoSpaceDE/>
        <w:autoSpaceDN/>
        <w:bidi w:val="0"/>
        <w:adjustRightInd w:val="0"/>
        <w:snapToGrid w:val="0"/>
        <w:spacing w:line="560" w:lineRule="exact"/>
        <w:ind w:firstLine="960" w:firstLineChars="300"/>
        <w:textAlignment w:val="auto"/>
        <w:rPr>
          <w:rFonts w:ascii="楷体_GB2312" w:hAnsi="楷体_GB2312" w:eastAsia="楷体_GB2312" w:cs="楷体_GB2312"/>
          <w:sz w:val="32"/>
          <w:szCs w:val="32"/>
          <w:lang w:val="en-GB"/>
        </w:rPr>
        <w:pPrChange w:id="700" w:author="74012" w:date="2026-04-29T09:22:59Z">
          <w:pPr>
            <w:keepNext w:val="0"/>
            <w:keepLines w:val="0"/>
            <w:pageBreakBefore w:val="0"/>
            <w:widowControl w:val="0"/>
            <w:kinsoku/>
            <w:wordWrap/>
            <w:overflowPunct/>
            <w:topLinePunct w:val="0"/>
            <w:autoSpaceDE/>
            <w:autoSpaceDN/>
            <w:bidi w:val="0"/>
            <w:adjustRightInd w:val="0"/>
            <w:snapToGrid w:val="0"/>
            <w:spacing w:line="480" w:lineRule="exact"/>
            <w:ind w:firstLine="960" w:firstLineChars="300"/>
            <w:textAlignment w:val="auto"/>
          </w:pPr>
        </w:pPrChange>
      </w:pPr>
      <w:r>
        <w:rPr>
          <w:rFonts w:hint="eastAsia" w:ascii="楷体_GB2312" w:hAnsi="楷体_GB2312" w:eastAsia="楷体_GB2312" w:cs="楷体_GB2312"/>
          <w:sz w:val="32"/>
          <w:szCs w:val="32"/>
          <w:lang w:val="en-GB"/>
        </w:rPr>
        <w:t>　　　　　　</w:t>
      </w:r>
    </w:p>
    <w:p w14:paraId="13252DB0">
      <w:pPr>
        <w:keepNext w:val="0"/>
        <w:keepLines w:val="0"/>
        <w:pageBreakBefore w:val="0"/>
        <w:widowControl w:val="0"/>
        <w:kinsoku/>
        <w:wordWrap/>
        <w:overflowPunct/>
        <w:topLinePunct w:val="0"/>
        <w:autoSpaceDE/>
        <w:autoSpaceDN/>
        <w:bidi w:val="0"/>
        <w:adjustRightInd w:val="0"/>
        <w:snapToGrid w:val="0"/>
        <w:spacing w:line="560" w:lineRule="exact"/>
        <w:ind w:firstLine="960" w:firstLineChars="300"/>
        <w:textAlignment w:val="auto"/>
        <w:rPr>
          <w:rFonts w:ascii="楷体_GB2312" w:hAnsi="楷体_GB2312" w:eastAsia="楷体_GB2312" w:cs="楷体_GB2312"/>
          <w:sz w:val="32"/>
          <w:szCs w:val="32"/>
        </w:rPr>
        <w:pPrChange w:id="701" w:author="74012" w:date="2026-04-29T09:22:59Z">
          <w:pPr>
            <w:keepNext w:val="0"/>
            <w:keepLines w:val="0"/>
            <w:pageBreakBefore w:val="0"/>
            <w:widowControl w:val="0"/>
            <w:kinsoku/>
            <w:wordWrap/>
            <w:overflowPunct/>
            <w:topLinePunct w:val="0"/>
            <w:autoSpaceDE/>
            <w:autoSpaceDN/>
            <w:bidi w:val="0"/>
            <w:adjustRightInd w:val="0"/>
            <w:snapToGrid w:val="0"/>
            <w:spacing w:line="480" w:lineRule="exact"/>
            <w:ind w:firstLine="960" w:firstLineChars="300"/>
            <w:textAlignment w:val="auto"/>
          </w:pPr>
        </w:pPrChange>
      </w:pPr>
      <w:r>
        <w:rPr>
          <w:rFonts w:hint="eastAsia" w:ascii="楷体_GB2312" w:hAnsi="楷体_GB2312" w:eastAsia="楷体_GB2312" w:cs="楷体_GB2312"/>
          <w:sz w:val="32"/>
          <w:szCs w:val="32"/>
          <w:lang w:val="en-GB"/>
        </w:rPr>
        <w:t>　年</w:t>
      </w:r>
      <w:r>
        <w:rPr>
          <w:rFonts w:ascii="楷体_GB2312" w:hAnsi="楷体_GB2312" w:eastAsia="楷体_GB2312" w:cs="楷体_GB2312"/>
          <w:sz w:val="32"/>
          <w:szCs w:val="32"/>
          <w:lang w:val="en-GB"/>
        </w:rPr>
        <w:t xml:space="preserve">  月  日                        年  月  日 </w:t>
      </w:r>
    </w:p>
    <w:sectPr>
      <w:footerReference r:id="rId3" w:type="default"/>
      <w:pgSz w:w="11906" w:h="16838"/>
      <w:pgMar w:top="1020" w:right="1247" w:bottom="1276" w:left="1247" w:header="851" w:footer="340"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64C0393-9C2D-491A-A50C-080C7A2425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8945F400-5168-421A-BA5C-5B5A9FD62BDE}"/>
  </w:font>
  <w:font w:name="方正小标宋_GBK">
    <w:panose1 w:val="02000000000000000000"/>
    <w:charset w:val="86"/>
    <w:family w:val="auto"/>
    <w:pitch w:val="default"/>
    <w:sig w:usb0="A00002BF" w:usb1="38CF7CFA" w:usb2="00082016" w:usb3="00000000" w:csb0="00040001" w:csb1="00000000"/>
    <w:embedRegular r:id="rId3" w:fontKey="{2993B5CF-CE2F-40F5-AB19-23C6E6AD2A8B}"/>
  </w:font>
  <w:font w:name="楷体_GB2312">
    <w:altName w:val="楷体"/>
    <w:panose1 w:val="02010609030101010101"/>
    <w:charset w:val="86"/>
    <w:family w:val="modern"/>
    <w:pitch w:val="default"/>
    <w:sig w:usb0="00000000" w:usb1="00000000" w:usb2="00000000" w:usb3="00000000" w:csb0="00040000" w:csb1="00000000"/>
    <w:embedRegular r:id="rId4" w:fontKey="{EEADB6CB-7CA2-4064-B569-F6CA1A268937}"/>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embedRegular r:id="rId5" w:fontKey="{EC215294-9444-40B7-BCEE-80AB7C7E1E0D}"/>
  </w:font>
  <w:font w:name="仿宋">
    <w:panose1 w:val="02010609060101010101"/>
    <w:charset w:val="86"/>
    <w:family w:val="auto"/>
    <w:pitch w:val="default"/>
    <w:sig w:usb0="800002BF" w:usb1="38CF7CFA" w:usb2="00000016" w:usb3="00000000" w:csb0="00040001" w:csb1="00000000"/>
  </w:font>
  <w:font w:name="汉仪书宋二S">
    <w:altName w:val="宋体"/>
    <w:panose1 w:val="00000000000000000000"/>
    <w:charset w:val="00"/>
    <w:family w:val="auto"/>
    <w:pitch w:val="default"/>
    <w:sig w:usb0="00000000" w:usb1="00000000" w:usb2="00000000" w:usb3="00000000" w:csb0="00000000" w:csb1="00000000"/>
    <w:embedRegular r:id="rId6" w:fontKey="{057B4C30-88D0-46E4-8855-2CD70175C848}"/>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Cascadia Code">
    <w:panose1 w:val="020B0609020000020004"/>
    <w:charset w:val="00"/>
    <w:family w:val="auto"/>
    <w:pitch w:val="default"/>
    <w:sig w:usb0="A1002AFF" w:usb1="C200F9FB" w:usb2="00040020" w:usb3="00000000" w:csb0="6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64295">
    <w:pPr>
      <w:pStyle w:val="4"/>
      <w:jc w:val="right"/>
    </w:pPr>
    <w:r>
      <mc:AlternateContent>
        <mc:Choice Requires="wps">
          <w:drawing>
            <wp:anchor distT="0" distB="0" distL="114300" distR="114300" simplePos="0" relativeHeight="251659264" behindDoc="0" locked="0" layoutInCell="1" allowOverlap="1">
              <wp:simplePos x="0" y="0"/>
              <wp:positionH relativeFrom="margin">
                <wp:posOffset>2428240</wp:posOffset>
              </wp:positionH>
              <wp:positionV relativeFrom="paragraph">
                <wp:posOffset>12065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6D1097FB">
                          <w:pPr>
                            <w:pStyle w:val="4"/>
                            <w:jc w:val="center"/>
                            <w:rPr>
                              <w:rFonts w:ascii="楷体_GB2312" w:hAnsi="楷体_GB2312" w:eastAsia="楷体_GB2312" w:cs="楷体_GB2312"/>
                              <w:sz w:val="24"/>
                              <w:szCs w:val="24"/>
                            </w:rPr>
                          </w:pPr>
                          <w:r>
                            <w:rPr>
                              <w:rFonts w:hint="eastAsia" w:ascii="楷体_GB2312" w:hAnsi="楷体_GB2312" w:eastAsia="楷体_GB2312" w:cs="楷体_GB2312"/>
                              <w:sz w:val="24"/>
                              <w:szCs w:val="24"/>
                            </w:rPr>
                            <w:t xml:space="preserve">第 </w:t>
                          </w:r>
                          <w:r>
                            <w:rPr>
                              <w:rFonts w:hint="eastAsia" w:ascii="楷体_GB2312" w:hAnsi="楷体_GB2312" w:eastAsia="楷体_GB2312" w:cs="楷体_GB2312"/>
                              <w:sz w:val="24"/>
                              <w:szCs w:val="24"/>
                            </w:rPr>
                            <w:fldChar w:fldCharType="begin"/>
                          </w:r>
                          <w:r>
                            <w:rPr>
                              <w:rFonts w:hint="eastAsia" w:ascii="楷体_GB2312" w:hAnsi="楷体_GB2312" w:eastAsia="楷体_GB2312" w:cs="楷体_GB2312"/>
                              <w:sz w:val="24"/>
                              <w:szCs w:val="24"/>
                            </w:rPr>
                            <w:instrText xml:space="preserve"> PAGE  \* MERGEFORMAT </w:instrText>
                          </w:r>
                          <w:r>
                            <w:rPr>
                              <w:rFonts w:hint="eastAsia" w:ascii="楷体_GB2312" w:hAnsi="楷体_GB2312" w:eastAsia="楷体_GB2312" w:cs="楷体_GB2312"/>
                              <w:sz w:val="24"/>
                              <w:szCs w:val="24"/>
                            </w:rPr>
                            <w:fldChar w:fldCharType="separate"/>
                          </w:r>
                          <w:r>
                            <w:rPr>
                              <w:rFonts w:ascii="楷体_GB2312" w:hAnsi="楷体_GB2312" w:eastAsia="楷体_GB2312" w:cs="楷体_GB2312"/>
                              <w:sz w:val="24"/>
                              <w:szCs w:val="24"/>
                            </w:rPr>
                            <w:t>2</w:t>
                          </w:r>
                          <w:r>
                            <w:rPr>
                              <w:rFonts w:hint="eastAsia" w:ascii="楷体_GB2312" w:hAnsi="楷体_GB2312" w:eastAsia="楷体_GB2312" w:cs="楷体_GB2312"/>
                              <w:sz w:val="24"/>
                              <w:szCs w:val="24"/>
                            </w:rPr>
                            <w:fldChar w:fldCharType="end"/>
                          </w:r>
                          <w:r>
                            <w:rPr>
                              <w:rFonts w:hint="eastAsia" w:ascii="楷体_GB2312" w:hAnsi="楷体_GB2312" w:eastAsia="楷体_GB2312" w:cs="楷体_GB2312"/>
                              <w:sz w:val="24"/>
                              <w:szCs w:val="24"/>
                            </w:rPr>
                            <w:t xml:space="preserve"> 页 共 </w:t>
                          </w:r>
                          <w:r>
                            <w:fldChar w:fldCharType="begin"/>
                          </w:r>
                          <w:r>
                            <w:instrText xml:space="preserve"> NUMPAGES  \* MERGEFORMAT </w:instrText>
                          </w:r>
                          <w:r>
                            <w:fldChar w:fldCharType="separate"/>
                          </w:r>
                          <w:r>
                            <w:rPr>
                              <w:rFonts w:ascii="楷体_GB2312" w:hAnsi="楷体_GB2312" w:eastAsia="楷体_GB2312" w:cs="楷体_GB2312"/>
                              <w:sz w:val="24"/>
                              <w:szCs w:val="24"/>
                            </w:rPr>
                            <w:t>5</w:t>
                          </w:r>
                          <w:r>
                            <w:rPr>
                              <w:rFonts w:ascii="楷体_GB2312" w:hAnsi="楷体_GB2312" w:eastAsia="楷体_GB2312" w:cs="楷体_GB2312"/>
                              <w:sz w:val="24"/>
                              <w:szCs w:val="24"/>
                            </w:rPr>
                            <w:fldChar w:fldCharType="end"/>
                          </w:r>
                          <w:r>
                            <w:rPr>
                              <w:rFonts w:hint="eastAsia" w:ascii="楷体_GB2312" w:hAnsi="楷体_GB2312" w:eastAsia="楷体_GB2312" w:cs="楷体_GB2312"/>
                              <w:sz w:val="24"/>
                              <w:szCs w:val="24"/>
                            </w:rPr>
                            <w:t xml:space="preserve"> 页</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left:191.2pt;margin-top:0.95pt;height:144pt;width:144pt;mso-position-horizontal-relative:margin;mso-wrap-style:none;z-index:251659264;mso-width-relative:page;mso-height-relative:page;" filled="f" stroked="f" coordsize="21600,21600" o:gfxdata="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uPfP&#10;f9UAAAAJAQAADwAAAAAAAAABACAAAAAiAAAAZHJzL2Rvd25yZXYueG1sUEsBAhQAFAAAAAgAh07i&#10;QPBAlRrsAQAA1QMAAA4AAAAAAAAAAQAgAAAAJAEAAGRycy9lMm9Eb2MueG1sUEsFBgAAAAAGAAYA&#10;WQEAAIIFAAAAAA==&#10;">
              <v:fill on="f" focussize="0,0"/>
              <v:stroke on="f"/>
              <v:imagedata o:title=""/>
              <o:lock v:ext="edit" aspectratio="f"/>
              <v:textbox inset="0mm,0mm,0mm,0mm" style="mso-fit-shape-to-text:t;">
                <w:txbxContent>
                  <w:p w14:paraId="6D1097FB">
                    <w:pPr>
                      <w:pStyle w:val="4"/>
                      <w:jc w:val="center"/>
                      <w:rPr>
                        <w:rFonts w:ascii="楷体_GB2312" w:hAnsi="楷体_GB2312" w:eastAsia="楷体_GB2312" w:cs="楷体_GB2312"/>
                        <w:sz w:val="24"/>
                        <w:szCs w:val="24"/>
                      </w:rPr>
                    </w:pPr>
                    <w:r>
                      <w:rPr>
                        <w:rFonts w:hint="eastAsia" w:ascii="楷体_GB2312" w:hAnsi="楷体_GB2312" w:eastAsia="楷体_GB2312" w:cs="楷体_GB2312"/>
                        <w:sz w:val="24"/>
                        <w:szCs w:val="24"/>
                      </w:rPr>
                      <w:t xml:space="preserve">第 </w:t>
                    </w:r>
                    <w:r>
                      <w:rPr>
                        <w:rFonts w:hint="eastAsia" w:ascii="楷体_GB2312" w:hAnsi="楷体_GB2312" w:eastAsia="楷体_GB2312" w:cs="楷体_GB2312"/>
                        <w:sz w:val="24"/>
                        <w:szCs w:val="24"/>
                      </w:rPr>
                      <w:fldChar w:fldCharType="begin"/>
                    </w:r>
                    <w:r>
                      <w:rPr>
                        <w:rFonts w:hint="eastAsia" w:ascii="楷体_GB2312" w:hAnsi="楷体_GB2312" w:eastAsia="楷体_GB2312" w:cs="楷体_GB2312"/>
                        <w:sz w:val="24"/>
                        <w:szCs w:val="24"/>
                      </w:rPr>
                      <w:instrText xml:space="preserve"> PAGE  \* MERGEFORMAT </w:instrText>
                    </w:r>
                    <w:r>
                      <w:rPr>
                        <w:rFonts w:hint="eastAsia" w:ascii="楷体_GB2312" w:hAnsi="楷体_GB2312" w:eastAsia="楷体_GB2312" w:cs="楷体_GB2312"/>
                        <w:sz w:val="24"/>
                        <w:szCs w:val="24"/>
                      </w:rPr>
                      <w:fldChar w:fldCharType="separate"/>
                    </w:r>
                    <w:r>
                      <w:rPr>
                        <w:rFonts w:ascii="楷体_GB2312" w:hAnsi="楷体_GB2312" w:eastAsia="楷体_GB2312" w:cs="楷体_GB2312"/>
                        <w:sz w:val="24"/>
                        <w:szCs w:val="24"/>
                      </w:rPr>
                      <w:t>2</w:t>
                    </w:r>
                    <w:r>
                      <w:rPr>
                        <w:rFonts w:hint="eastAsia" w:ascii="楷体_GB2312" w:hAnsi="楷体_GB2312" w:eastAsia="楷体_GB2312" w:cs="楷体_GB2312"/>
                        <w:sz w:val="24"/>
                        <w:szCs w:val="24"/>
                      </w:rPr>
                      <w:fldChar w:fldCharType="end"/>
                    </w:r>
                    <w:r>
                      <w:rPr>
                        <w:rFonts w:hint="eastAsia" w:ascii="楷体_GB2312" w:hAnsi="楷体_GB2312" w:eastAsia="楷体_GB2312" w:cs="楷体_GB2312"/>
                        <w:sz w:val="24"/>
                        <w:szCs w:val="24"/>
                      </w:rPr>
                      <w:t xml:space="preserve"> 页 共 </w:t>
                    </w:r>
                    <w:r>
                      <w:fldChar w:fldCharType="begin"/>
                    </w:r>
                    <w:r>
                      <w:instrText xml:space="preserve"> NUMPAGES  \* MERGEFORMAT </w:instrText>
                    </w:r>
                    <w:r>
                      <w:fldChar w:fldCharType="separate"/>
                    </w:r>
                    <w:r>
                      <w:rPr>
                        <w:rFonts w:ascii="楷体_GB2312" w:hAnsi="楷体_GB2312" w:eastAsia="楷体_GB2312" w:cs="楷体_GB2312"/>
                        <w:sz w:val="24"/>
                        <w:szCs w:val="24"/>
                      </w:rPr>
                      <w:t>5</w:t>
                    </w:r>
                    <w:r>
                      <w:rPr>
                        <w:rFonts w:ascii="楷体_GB2312" w:hAnsi="楷体_GB2312" w:eastAsia="楷体_GB2312" w:cs="楷体_GB2312"/>
                        <w:sz w:val="24"/>
                        <w:szCs w:val="24"/>
                      </w:rPr>
                      <w:fldChar w:fldCharType="end"/>
                    </w:r>
                    <w:r>
                      <w:rPr>
                        <w:rFonts w:hint="eastAsia" w:ascii="楷体_GB2312" w:hAnsi="楷体_GB2312" w:eastAsia="楷体_GB2312" w:cs="楷体_GB2312"/>
                        <w:sz w:val="24"/>
                        <w:szCs w:val="24"/>
                      </w:rPr>
                      <w:t xml:space="preserve"> 页</w:t>
                    </w:r>
                  </w:p>
                </w:txbxContent>
              </v:textbox>
            </v:shape>
          </w:pict>
        </mc:Fallback>
      </mc:AlternateContent>
    </w:r>
  </w:p>
  <w:p w14:paraId="1DC1E661">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81E81A"/>
    <w:multiLevelType w:val="singleLevel"/>
    <w:tmpl w:val="3D81E81A"/>
    <w:lvl w:ilvl="0" w:tentative="0">
      <w:start w:val="2"/>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74012">
    <w15:presenceInfo w15:providerId="None" w15:userId="74012"/>
  </w15:person>
  <w15:person w15:author="奈(๑•ั็ω•็ั๑)">
    <w15:presenceInfo w15:providerId="WPS Office" w15:userId="2967023194"/>
  </w15:person>
  <w15:person w15:author="万苑南">
    <w15:presenceInfo w15:providerId="WPS Office" w15:userId="7461366763"/>
  </w15:person>
  <w15:person w15:author="张大叔">
    <w15:presenceInfo w15:providerId="WPS Office" w15:userId="15583461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DC05E5"/>
    <w:rsid w:val="000356C1"/>
    <w:rsid w:val="00096062"/>
    <w:rsid w:val="000B585D"/>
    <w:rsid w:val="000E6C86"/>
    <w:rsid w:val="00151F8B"/>
    <w:rsid w:val="00171948"/>
    <w:rsid w:val="001C603C"/>
    <w:rsid w:val="001D1DCE"/>
    <w:rsid w:val="001E09B4"/>
    <w:rsid w:val="00212DD8"/>
    <w:rsid w:val="00262729"/>
    <w:rsid w:val="00270A71"/>
    <w:rsid w:val="00282A63"/>
    <w:rsid w:val="002C3817"/>
    <w:rsid w:val="00305D18"/>
    <w:rsid w:val="003D321C"/>
    <w:rsid w:val="00402736"/>
    <w:rsid w:val="00471711"/>
    <w:rsid w:val="004A0847"/>
    <w:rsid w:val="004B14B8"/>
    <w:rsid w:val="005A725E"/>
    <w:rsid w:val="005E7834"/>
    <w:rsid w:val="006418E0"/>
    <w:rsid w:val="0064677C"/>
    <w:rsid w:val="0067799B"/>
    <w:rsid w:val="006E75A1"/>
    <w:rsid w:val="00756186"/>
    <w:rsid w:val="00780891"/>
    <w:rsid w:val="008572A9"/>
    <w:rsid w:val="008C26F3"/>
    <w:rsid w:val="008C750F"/>
    <w:rsid w:val="008F2E78"/>
    <w:rsid w:val="009848F0"/>
    <w:rsid w:val="0098522D"/>
    <w:rsid w:val="00987295"/>
    <w:rsid w:val="00995ADE"/>
    <w:rsid w:val="00996814"/>
    <w:rsid w:val="00A05C7C"/>
    <w:rsid w:val="00A06732"/>
    <w:rsid w:val="00A42E1C"/>
    <w:rsid w:val="00B62244"/>
    <w:rsid w:val="00C01B57"/>
    <w:rsid w:val="00C914BE"/>
    <w:rsid w:val="00D6537B"/>
    <w:rsid w:val="00D968D2"/>
    <w:rsid w:val="00E90759"/>
    <w:rsid w:val="00EA0C3C"/>
    <w:rsid w:val="00EC24DC"/>
    <w:rsid w:val="00EC41C8"/>
    <w:rsid w:val="00ED6021"/>
    <w:rsid w:val="00EE18E2"/>
    <w:rsid w:val="00F32112"/>
    <w:rsid w:val="00F916A3"/>
    <w:rsid w:val="0CDC05E5"/>
    <w:rsid w:val="135B4D34"/>
    <w:rsid w:val="13B30CB1"/>
    <w:rsid w:val="1E5D41C4"/>
    <w:rsid w:val="1E627943"/>
    <w:rsid w:val="1EB22641"/>
    <w:rsid w:val="247578BD"/>
    <w:rsid w:val="2CA38FC8"/>
    <w:rsid w:val="30677211"/>
    <w:rsid w:val="36FFD10A"/>
    <w:rsid w:val="3783213C"/>
    <w:rsid w:val="3796380A"/>
    <w:rsid w:val="3E9E5F61"/>
    <w:rsid w:val="3FB7B76D"/>
    <w:rsid w:val="3FDFA7ED"/>
    <w:rsid w:val="42557F64"/>
    <w:rsid w:val="449B7609"/>
    <w:rsid w:val="4B7C30C9"/>
    <w:rsid w:val="4BFF8BFF"/>
    <w:rsid w:val="4CD6219D"/>
    <w:rsid w:val="545B190C"/>
    <w:rsid w:val="57046F9F"/>
    <w:rsid w:val="5AA13FB5"/>
    <w:rsid w:val="5B705834"/>
    <w:rsid w:val="5D455433"/>
    <w:rsid w:val="629B8517"/>
    <w:rsid w:val="63F0603D"/>
    <w:rsid w:val="679B7423"/>
    <w:rsid w:val="683E2822"/>
    <w:rsid w:val="68663705"/>
    <w:rsid w:val="6A0B1E23"/>
    <w:rsid w:val="6CA17855"/>
    <w:rsid w:val="74516EE2"/>
    <w:rsid w:val="75070383"/>
    <w:rsid w:val="759F723B"/>
    <w:rsid w:val="765B5EE0"/>
    <w:rsid w:val="779F45D2"/>
    <w:rsid w:val="77A95CDF"/>
    <w:rsid w:val="77FF4C7E"/>
    <w:rsid w:val="782D565A"/>
    <w:rsid w:val="78DA5C98"/>
    <w:rsid w:val="7A445AC7"/>
    <w:rsid w:val="7A6DB2EE"/>
    <w:rsid w:val="7BEBA4BE"/>
    <w:rsid w:val="7E2F9487"/>
    <w:rsid w:val="7EDF3B5C"/>
    <w:rsid w:val="7F7F08CD"/>
    <w:rsid w:val="7F990BC1"/>
    <w:rsid w:val="7FBBC79C"/>
    <w:rsid w:val="7FE2B5E7"/>
    <w:rsid w:val="7FF3A7DF"/>
    <w:rsid w:val="7FF97F4D"/>
    <w:rsid w:val="7FFBA930"/>
    <w:rsid w:val="8BCDD408"/>
    <w:rsid w:val="9BBF29D3"/>
    <w:rsid w:val="A7C7D823"/>
    <w:rsid w:val="AF6F4F97"/>
    <w:rsid w:val="AFFFA970"/>
    <w:rsid w:val="B9D83D99"/>
    <w:rsid w:val="BEF7F335"/>
    <w:rsid w:val="CE47723B"/>
    <w:rsid w:val="CE7236B5"/>
    <w:rsid w:val="D4BA7CEA"/>
    <w:rsid w:val="D6CAB979"/>
    <w:rsid w:val="D96BAE45"/>
    <w:rsid w:val="D9EB98BF"/>
    <w:rsid w:val="DDEFC930"/>
    <w:rsid w:val="DFB458C7"/>
    <w:rsid w:val="EB75893D"/>
    <w:rsid w:val="ECEFB4CD"/>
    <w:rsid w:val="EEDFD0B8"/>
    <w:rsid w:val="F3FB540C"/>
    <w:rsid w:val="F64FFD6B"/>
    <w:rsid w:val="F67DBB46"/>
    <w:rsid w:val="F7E6F123"/>
    <w:rsid w:val="FABF33B3"/>
    <w:rsid w:val="FBEFB52E"/>
    <w:rsid w:val="FBF63B4E"/>
    <w:rsid w:val="FBFB5CD4"/>
    <w:rsid w:val="FBFF7EC1"/>
    <w:rsid w:val="FC9EDCB5"/>
    <w:rsid w:val="FEE0996A"/>
    <w:rsid w:val="FF3E2E1E"/>
    <w:rsid w:val="FF5EDFBA"/>
    <w:rsid w:val="FF6F300E"/>
    <w:rsid w:val="FF934CFF"/>
    <w:rsid w:val="FF973E77"/>
    <w:rsid w:val="FFDF8882"/>
    <w:rsid w:val="FFFA47B4"/>
    <w:rsid w:val="FFFB573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qFormat/>
    <w:uiPriority w:val="0"/>
    <w:pPr>
      <w:jc w:val="left"/>
    </w:pPr>
    <w:rPr>
      <w:rFonts w:ascii="Times New Roman" w:hAnsi="Times New Roman" w:eastAsia="宋体" w:cs="Times New Roman"/>
    </w:rPr>
  </w:style>
  <w:style w:type="paragraph" w:styleId="3">
    <w:name w:val="Balloon Text"/>
    <w:basedOn w:val="1"/>
    <w:link w:val="13"/>
    <w:qFormat/>
    <w:uiPriority w:val="0"/>
    <w:rPr>
      <w:sz w:val="18"/>
      <w:szCs w:val="18"/>
    </w:rPr>
  </w:style>
  <w:style w:type="paragraph" w:styleId="4">
    <w:name w:val="footer"/>
    <w:basedOn w:val="1"/>
    <w:link w:val="10"/>
    <w:qFormat/>
    <w:uiPriority w:val="99"/>
    <w:pPr>
      <w:tabs>
        <w:tab w:val="center" w:pos="4153"/>
        <w:tab w:val="right" w:pos="8306"/>
      </w:tabs>
      <w:snapToGrid w:val="0"/>
      <w:jc w:val="left"/>
    </w:pPr>
    <w:rPr>
      <w:sz w:val="18"/>
      <w:szCs w:val="18"/>
    </w:rPr>
  </w:style>
  <w:style w:type="paragraph" w:styleId="5">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character" w:styleId="8">
    <w:name w:val="Hyperlink"/>
    <w:basedOn w:val="7"/>
    <w:qFormat/>
    <w:uiPriority w:val="0"/>
    <w:rPr>
      <w:color w:val="0000FF"/>
      <w:u w:val="single"/>
    </w:rPr>
  </w:style>
  <w:style w:type="character" w:customStyle="1" w:styleId="9">
    <w:name w:val="页眉 Char"/>
    <w:basedOn w:val="7"/>
    <w:link w:val="5"/>
    <w:qFormat/>
    <w:uiPriority w:val="99"/>
    <w:rPr>
      <w:kern w:val="2"/>
      <w:sz w:val="18"/>
      <w:szCs w:val="18"/>
    </w:rPr>
  </w:style>
  <w:style w:type="character" w:customStyle="1" w:styleId="10">
    <w:name w:val="页脚 Char"/>
    <w:basedOn w:val="7"/>
    <w:link w:val="4"/>
    <w:qFormat/>
    <w:uiPriority w:val="99"/>
    <w:rPr>
      <w:kern w:val="2"/>
      <w:sz w:val="18"/>
      <w:szCs w:val="18"/>
    </w:rPr>
  </w:style>
  <w:style w:type="paragraph" w:styleId="11">
    <w:name w:val="List Paragraph"/>
    <w:basedOn w:val="1"/>
    <w:unhideWhenUsed/>
    <w:qFormat/>
    <w:uiPriority w:val="99"/>
    <w:pPr>
      <w:ind w:firstLine="420" w:firstLineChars="200"/>
    </w:pPr>
  </w:style>
  <w:style w:type="character" w:customStyle="1" w:styleId="12">
    <w:name w:val="批注文字 Char"/>
    <w:basedOn w:val="7"/>
    <w:link w:val="2"/>
    <w:qFormat/>
    <w:uiPriority w:val="0"/>
    <w:rPr>
      <w:rFonts w:ascii="Times New Roman" w:hAnsi="Times New Roman" w:eastAsia="宋体" w:cs="Times New Roman"/>
      <w:kern w:val="2"/>
      <w:sz w:val="21"/>
      <w:szCs w:val="24"/>
    </w:rPr>
  </w:style>
  <w:style w:type="character" w:customStyle="1" w:styleId="13">
    <w:name w:val="批注框文本 Char"/>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Pages>
  <Words>3642</Words>
  <Characters>3778</Characters>
  <Lines>18</Lines>
  <Paragraphs>5</Paragraphs>
  <TotalTime>5</TotalTime>
  <ScaleCrop>false</ScaleCrop>
  <LinksUpToDate>false</LinksUpToDate>
  <CharactersWithSpaces>3889</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2026-01-09T22:27:00Z</dcterms:created>
  <dc:creator>冯生</dc:creator>
  <cp:lastModifiedBy>74012</cp:lastModifiedBy>
  <cp:lastPrinted>2026-03-30T07:46:00Z</cp:lastPrinted>
  <dcterms:modified xsi:type="dcterms:W3CDTF">2026-05-08T08:52:30Z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C7EEE1D4869646D1AB9E9D7C1C0ABDE2_13</vt:lpwstr>
  </property>
  <property fmtid="{D5CDD505-2E9C-101B-9397-08002B2CF9AE}" pid="4" name="KSOTemplateDocerSaveRecord">
    <vt:lpwstr>eyJoZGlkIjoiM2I1MTk3Mzg0NTU2Y2ZiNmFjY2UxZDFjZjk0OTE0MTciLCJ1c2VySWQiOiIyMTA0NzgwMTkifQ==</vt:lpwstr>
  </property>
</Properties>
</file>