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e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17EC2C">
      <w:pPr>
        <w:jc w:val="center"/>
        <w:rPr>
          <w:rFonts w:cs="宋体" w:asciiTheme="minorEastAsia" w:hAnsiTheme="minorEastAsia" w:eastAsiaTheme="minorEastAsia"/>
          <w:color w:val="000000" w:themeColor="text1"/>
          <w:kern w:val="0"/>
          <w:sz w:val="40"/>
          <w:szCs w:val="40"/>
          <w14:textFill>
            <w14:solidFill>
              <w14:schemeClr w14:val="tx1"/>
            </w14:solidFill>
          </w14:textFill>
        </w:rPr>
      </w:pPr>
    </w:p>
    <w:p w14:paraId="3F7992F0">
      <w:pPr>
        <w:jc w:val="center"/>
        <w:rPr>
          <w:rFonts w:cs="宋体" w:asciiTheme="minorEastAsia" w:hAnsiTheme="minorEastAsia" w:eastAsiaTheme="minorEastAsia"/>
          <w:color w:val="000000" w:themeColor="text1"/>
          <w:kern w:val="0"/>
          <w:sz w:val="40"/>
          <w:szCs w:val="40"/>
          <w14:textFill>
            <w14:solidFill>
              <w14:schemeClr w14:val="tx1"/>
            </w14:solidFill>
          </w14:textFill>
        </w:rPr>
      </w:pPr>
    </w:p>
    <w:p w14:paraId="22006793">
      <w:pPr>
        <w:pStyle w:val="11"/>
        <w:widowControl/>
        <w:spacing w:beforeAutospacing="0" w:afterAutospacing="0"/>
        <w:jc w:val="center"/>
        <w:rPr>
          <w:ins w:id="0" w:author="user" w:date="2026-05-08T15:03:48Z"/>
          <w:rFonts w:hint="eastAsia" w:ascii="宋体" w:hAnsi="宋体" w:cs="宋体"/>
          <w:sz w:val="44"/>
          <w:szCs w:val="44"/>
        </w:rPr>
      </w:pPr>
      <w:ins w:id="1" w:author="user" w:date="2026-05-08T15:02:54Z">
        <w:r>
          <w:rPr>
            <w:rFonts w:hint="eastAsia" w:ascii="宋体" w:hAnsi="宋体" w:cs="宋体"/>
            <w:sz w:val="44"/>
            <w:szCs w:val="44"/>
          </w:rPr>
          <w:t>2026年罗湖区教职工团体户外登山团建活动</w:t>
        </w:r>
      </w:ins>
    </w:p>
    <w:p w14:paraId="29FB25E9">
      <w:pPr>
        <w:pStyle w:val="11"/>
        <w:widowControl/>
        <w:spacing w:beforeAutospacing="0" w:afterAutospacing="0"/>
        <w:jc w:val="center"/>
        <w:rPr>
          <w:rFonts w:hint="eastAsia" w:ascii="宋体" w:hAnsi="宋体" w:eastAsia="宋体" w:cs="宋体"/>
          <w:b/>
          <w:bCs/>
          <w:spacing w:val="8"/>
          <w:sz w:val="44"/>
          <w:szCs w:val="44"/>
        </w:rPr>
      </w:pPr>
      <w:ins w:id="2" w:author="user" w:date="2026-05-08T15:02:54Z">
        <w:r>
          <w:rPr>
            <w:rFonts w:hint="eastAsia" w:ascii="宋体" w:hAnsi="宋体" w:cs="宋体"/>
            <w:sz w:val="44"/>
            <w:szCs w:val="44"/>
          </w:rPr>
          <w:t>纪念品采购</w:t>
        </w:r>
      </w:ins>
      <w:ins w:id="3" w:author="DH德恒" w:date="2023-12-10T23:45:00Z">
        <w:r>
          <w:rPr>
            <w:rFonts w:hint="eastAsia" w:ascii="宋体" w:hAnsi="宋体" w:eastAsia="宋体" w:cs="宋体"/>
            <w:color w:val="000000" w:themeColor="text1"/>
            <w:sz w:val="44"/>
            <w:szCs w:val="44"/>
            <w14:textFill>
              <w14:solidFill>
                <w14:schemeClr w14:val="tx1"/>
              </w14:solidFill>
            </w14:textFill>
          </w:rPr>
          <w:t>项目</w:t>
        </w:r>
      </w:ins>
    </w:p>
    <w:p w14:paraId="4EE91281">
      <w:pPr>
        <w:jc w:val="center"/>
        <w:rPr>
          <w:rFonts w:ascii="宋体" w:hAnsi="宋体"/>
          <w:bCs/>
          <w:spacing w:val="8"/>
          <w:sz w:val="44"/>
          <w:szCs w:val="44"/>
        </w:rPr>
      </w:pPr>
    </w:p>
    <w:p w14:paraId="2D399114">
      <w:pPr>
        <w:jc w:val="center"/>
        <w:rPr>
          <w:rFonts w:ascii="宋体" w:hAnsi="宋体"/>
          <w:bCs/>
          <w:spacing w:val="8"/>
          <w:sz w:val="40"/>
          <w:szCs w:val="40"/>
        </w:rPr>
      </w:pPr>
      <w:r>
        <w:rPr>
          <w:rFonts w:hint="eastAsia" w:ascii="宋体" w:hAnsi="宋体"/>
          <w:bCs/>
          <w:spacing w:val="8"/>
          <w:sz w:val="44"/>
          <w:szCs w:val="44"/>
        </w:rPr>
        <w:t xml:space="preserve">招 标 </w:t>
      </w:r>
      <w:ins w:id="4" w:author="DH德恒" w:date="2023-12-10T23:45:00Z">
        <w:r>
          <w:rPr>
            <w:rFonts w:hint="eastAsia" w:ascii="宋体" w:hAnsi="宋体"/>
            <w:bCs/>
            <w:spacing w:val="8"/>
            <w:sz w:val="44"/>
            <w:szCs w:val="44"/>
          </w:rPr>
          <w:t>文 件</w:t>
        </w:r>
      </w:ins>
    </w:p>
    <w:p w14:paraId="68F1F753">
      <w:pPr>
        <w:spacing w:line="700" w:lineRule="exact"/>
        <w:ind w:firstLine="1260" w:firstLineChars="600"/>
        <w:rPr>
          <w:rFonts w:ascii="宋体" w:hAnsi="宋体"/>
          <w:bCs/>
        </w:rPr>
      </w:pPr>
    </w:p>
    <w:p w14:paraId="719BA8B1">
      <w:pPr>
        <w:spacing w:line="700" w:lineRule="exact"/>
        <w:ind w:firstLine="1265" w:firstLineChars="600"/>
        <w:rPr>
          <w:rFonts w:ascii="宋体" w:hAnsi="宋体"/>
          <w:b/>
          <w:bCs/>
        </w:rPr>
      </w:pPr>
    </w:p>
    <w:p w14:paraId="3A317F41">
      <w:pPr>
        <w:spacing w:line="700" w:lineRule="exact"/>
        <w:ind w:firstLine="1265" w:firstLineChars="600"/>
        <w:rPr>
          <w:rFonts w:ascii="宋体" w:hAnsi="宋体"/>
          <w:b/>
          <w:bCs/>
        </w:rPr>
      </w:pPr>
    </w:p>
    <w:p w14:paraId="33C54E02">
      <w:pPr>
        <w:spacing w:line="700" w:lineRule="exact"/>
        <w:ind w:firstLine="1265" w:firstLineChars="600"/>
        <w:rPr>
          <w:rFonts w:ascii="宋体" w:hAnsi="宋体"/>
          <w:b/>
          <w:bCs/>
        </w:rPr>
      </w:pPr>
    </w:p>
    <w:p w14:paraId="6136EBDD">
      <w:pPr>
        <w:spacing w:line="700" w:lineRule="exact"/>
        <w:ind w:firstLine="1265" w:firstLineChars="600"/>
        <w:rPr>
          <w:rFonts w:ascii="宋体" w:hAnsi="宋体"/>
          <w:b/>
          <w:bCs/>
        </w:rPr>
      </w:pPr>
    </w:p>
    <w:p w14:paraId="24F563EA">
      <w:pPr>
        <w:spacing w:line="700" w:lineRule="exact"/>
        <w:ind w:firstLine="1265" w:firstLineChars="600"/>
        <w:rPr>
          <w:rFonts w:ascii="宋体" w:hAnsi="宋体"/>
          <w:b/>
          <w:bCs/>
        </w:rPr>
      </w:pPr>
    </w:p>
    <w:p w14:paraId="2AE41E6D">
      <w:pPr>
        <w:spacing w:line="700" w:lineRule="exact"/>
        <w:ind w:firstLine="1265" w:firstLineChars="600"/>
        <w:rPr>
          <w:rFonts w:ascii="宋体" w:hAnsi="宋体"/>
          <w:b/>
          <w:bCs/>
        </w:rPr>
      </w:pPr>
    </w:p>
    <w:p w14:paraId="6AF714F9">
      <w:pPr>
        <w:spacing w:line="700" w:lineRule="exact"/>
        <w:rPr>
          <w:rFonts w:ascii="宋体" w:hAnsi="宋体"/>
          <w:b/>
          <w:bCs/>
        </w:rPr>
      </w:pPr>
    </w:p>
    <w:p w14:paraId="48C71721">
      <w:pPr>
        <w:spacing w:line="600" w:lineRule="exact"/>
        <w:ind w:firstLine="1800" w:firstLineChars="600"/>
        <w:rPr>
          <w:rFonts w:ascii="黑体" w:hAnsi="宋体" w:eastAsia="黑体"/>
          <w:sz w:val="30"/>
          <w:szCs w:val="30"/>
        </w:rPr>
      </w:pPr>
    </w:p>
    <w:p w14:paraId="61FF95F8">
      <w:pPr>
        <w:spacing w:line="600" w:lineRule="exact"/>
        <w:ind w:firstLine="1800" w:firstLineChars="600"/>
        <w:rPr>
          <w:rFonts w:ascii="黑体" w:hAnsi="宋体" w:eastAsia="黑体"/>
          <w:sz w:val="30"/>
          <w:szCs w:val="30"/>
        </w:rPr>
      </w:pPr>
    </w:p>
    <w:p w14:paraId="736904BB">
      <w:pPr>
        <w:spacing w:line="600" w:lineRule="exact"/>
        <w:ind w:firstLine="1200" w:firstLineChars="400"/>
        <w:rPr>
          <w:rFonts w:ascii="黑体" w:hAnsi="宋体" w:eastAsia="黑体"/>
          <w:sz w:val="30"/>
          <w:szCs w:val="30"/>
        </w:rPr>
      </w:pPr>
      <w:bookmarkStart w:id="0" w:name="_Toc219444102"/>
      <w:r>
        <w:rPr>
          <w:rFonts w:hint="eastAsia" w:ascii="黑体" w:hAnsi="宋体" w:eastAsia="黑体"/>
          <w:sz w:val="30"/>
          <w:szCs w:val="30"/>
        </w:rPr>
        <w:t>招 标 人：深圳市罗湖区教育工会联合会委员会</w:t>
      </w:r>
    </w:p>
    <w:p w14:paraId="590D2640">
      <w:pPr>
        <w:spacing w:line="700" w:lineRule="exact"/>
        <w:ind w:firstLine="1200" w:firstLineChars="400"/>
        <w:rPr>
          <w:rFonts w:ascii="黑体" w:hAnsi="宋体" w:eastAsia="黑体"/>
          <w:color w:val="FF0000"/>
          <w:sz w:val="30"/>
          <w:szCs w:val="30"/>
        </w:rPr>
      </w:pPr>
      <w:r>
        <w:rPr>
          <w:rFonts w:hint="eastAsia" w:ascii="黑体" w:hAnsi="宋体" w:eastAsia="黑体"/>
          <w:sz w:val="30"/>
          <w:szCs w:val="30"/>
        </w:rPr>
        <w:t>日</w:t>
      </w:r>
      <w:r>
        <w:rPr>
          <w:rFonts w:hint="eastAsia" w:ascii="黑体" w:hAnsi="宋体" w:eastAsia="黑体"/>
          <w:spacing w:val="30"/>
          <w:sz w:val="30"/>
          <w:szCs w:val="30"/>
        </w:rPr>
        <w:t xml:space="preserve">   </w:t>
      </w:r>
      <w:r>
        <w:rPr>
          <w:rFonts w:hint="eastAsia" w:ascii="黑体" w:hAnsi="宋体" w:eastAsia="黑体"/>
          <w:sz w:val="30"/>
          <w:szCs w:val="30"/>
        </w:rPr>
        <w:t>期：202</w:t>
      </w:r>
      <w:ins w:id="5" w:author="user" w:date="2026-05-08T15:03:58Z">
        <w:r>
          <w:rPr>
            <w:rFonts w:hint="eastAsia" w:ascii="黑体" w:hAnsi="宋体" w:eastAsia="黑体"/>
            <w:sz w:val="30"/>
            <w:szCs w:val="30"/>
            <w:lang w:val="en-US" w:eastAsia="zh-CN"/>
          </w:rPr>
          <w:t>6</w:t>
        </w:r>
      </w:ins>
      <w:r>
        <w:rPr>
          <w:rFonts w:hint="eastAsia" w:ascii="黑体" w:hAnsi="宋体" w:eastAsia="黑体"/>
          <w:sz w:val="30"/>
          <w:szCs w:val="30"/>
        </w:rPr>
        <w:t>年</w:t>
      </w:r>
      <w:ins w:id="6" w:author="user" w:date="2026-06-01T10:31:25Z">
        <w:r>
          <w:rPr>
            <w:rFonts w:hint="eastAsia" w:ascii="黑体" w:hAnsi="宋体" w:eastAsia="黑体"/>
            <w:sz w:val="30"/>
            <w:szCs w:val="30"/>
            <w:lang w:val="en-US" w:eastAsia="zh-CN"/>
          </w:rPr>
          <w:t>6</w:t>
        </w:r>
      </w:ins>
      <w:r>
        <w:rPr>
          <w:rFonts w:hint="eastAsia" w:ascii="黑体" w:hAnsi="宋体" w:eastAsia="黑体"/>
          <w:sz w:val="30"/>
          <w:szCs w:val="30"/>
        </w:rPr>
        <w:t>月</w:t>
      </w:r>
      <w:ins w:id="7" w:author="user" w:date="2026-05-12T10:03:14Z">
        <w:r>
          <w:rPr>
            <w:rFonts w:hint="eastAsia" w:ascii="黑体" w:hAnsi="宋体" w:eastAsia="黑体"/>
            <w:sz w:val="30"/>
            <w:szCs w:val="30"/>
            <w:lang w:val="en-US" w:eastAsia="zh-CN"/>
          </w:rPr>
          <w:t>1</w:t>
        </w:r>
      </w:ins>
      <w:r>
        <w:rPr>
          <w:rFonts w:hint="eastAsia" w:ascii="黑体" w:hAnsi="宋体" w:eastAsia="黑体"/>
          <w:sz w:val="30"/>
          <w:szCs w:val="30"/>
        </w:rPr>
        <w:t>日</w:t>
      </w:r>
    </w:p>
    <w:p w14:paraId="18D3A0BD">
      <w:pPr>
        <w:widowControl/>
        <w:jc w:val="left"/>
        <w:rPr>
          <w:rFonts w:ascii="黑体" w:hAnsi="宋体" w:eastAsia="黑体"/>
          <w:color w:val="000000" w:themeColor="text1"/>
          <w:sz w:val="30"/>
          <w:szCs w:val="30"/>
          <w14:textFill>
            <w14:solidFill>
              <w14:schemeClr w14:val="tx1"/>
            </w14:solidFill>
          </w14:textFill>
        </w:rPr>
      </w:pPr>
      <w:r>
        <w:rPr>
          <w:rFonts w:ascii="黑体" w:hAnsi="宋体" w:eastAsia="黑体"/>
          <w:color w:val="000000" w:themeColor="text1"/>
          <w:sz w:val="30"/>
          <w:szCs w:val="30"/>
          <w14:textFill>
            <w14:solidFill>
              <w14:schemeClr w14:val="tx1"/>
            </w14:solidFill>
          </w14:textFill>
        </w:rPr>
        <w:br w:type="page"/>
      </w:r>
    </w:p>
    <w:bookmarkEnd w:id="0"/>
    <w:p w14:paraId="4E12A991">
      <w:pPr>
        <w:pStyle w:val="2"/>
        <w:numPr>
          <w:ilvl w:val="0"/>
          <w:numId w:val="0"/>
        </w:numPr>
        <w:spacing w:before="0" w:afterLines="0" w:line="340" w:lineRule="exact"/>
        <w:rPr>
          <w:rFonts w:asciiTheme="minorEastAsia" w:hAnsiTheme="minorEastAsia" w:cstheme="minorEastAsia"/>
          <w:sz w:val="20"/>
          <w:szCs w:val="20"/>
        </w:rPr>
      </w:pPr>
      <w:bookmarkStart w:id="1" w:name="_Toc219444105"/>
      <w:bookmarkStart w:id="2" w:name="_Toc447632296"/>
      <w:r>
        <w:rPr>
          <w:rFonts w:hint="eastAsia" w:asciiTheme="minorEastAsia" w:hAnsiTheme="minorEastAsia" w:cstheme="minorEastAsia"/>
          <w:b/>
          <w:bCs/>
          <w:kern w:val="44"/>
          <w:sz w:val="20"/>
          <w:szCs w:val="20"/>
        </w:rPr>
        <w:t>第一部分</w:t>
      </w:r>
      <w:r>
        <w:rPr>
          <w:rFonts w:asciiTheme="minorEastAsia" w:hAnsiTheme="minorEastAsia" w:cstheme="minorEastAsia"/>
          <w:b/>
          <w:bCs/>
          <w:kern w:val="44"/>
          <w:sz w:val="20"/>
          <w:szCs w:val="20"/>
        </w:rPr>
        <w:t xml:space="preserve"> </w:t>
      </w:r>
      <w:bookmarkEnd w:id="1"/>
      <w:r>
        <w:rPr>
          <w:rFonts w:hint="eastAsia" w:asciiTheme="minorEastAsia" w:hAnsiTheme="minorEastAsia" w:cstheme="minorEastAsia"/>
          <w:b/>
          <w:bCs/>
          <w:kern w:val="44"/>
          <w:sz w:val="20"/>
          <w:szCs w:val="20"/>
        </w:rPr>
        <w:t>项目概述</w:t>
      </w:r>
      <w:bookmarkEnd w:id="2"/>
    </w:p>
    <w:p w14:paraId="3608BF62">
      <w:pPr>
        <w:pStyle w:val="11"/>
        <w:widowControl/>
        <w:spacing w:beforeAutospacing="0" w:afterLines="0" w:afterAutospacing="0" w:line="340" w:lineRule="exact"/>
        <w:rPr>
          <w:ins w:id="8" w:author="阳光" w:date="2024-07-12T10:26:00Z"/>
          <w:rFonts w:hint="eastAsia" w:ascii="宋体" w:hAnsi="宋体" w:eastAsia="宋体" w:cs="宋体"/>
          <w:sz w:val="20"/>
          <w:szCs w:val="20"/>
        </w:rPr>
      </w:pPr>
      <w:bookmarkStart w:id="3" w:name="_Toc447632297"/>
      <w:bookmarkStart w:id="4" w:name="_Toc218158352"/>
      <w:bookmarkStart w:id="5" w:name="_Toc217990067"/>
      <w:bookmarkStart w:id="6" w:name="_Toc219444106"/>
      <w:r>
        <w:rPr>
          <w:rFonts w:hint="eastAsia" w:ascii="宋体" w:hAnsi="宋体" w:eastAsia="宋体" w:cs="宋体"/>
          <w:b/>
          <w:bCs/>
          <w:sz w:val="20"/>
          <w:szCs w:val="20"/>
        </w:rPr>
        <w:t>1、项目名称</w:t>
      </w:r>
      <w:bookmarkEnd w:id="3"/>
      <w:bookmarkEnd w:id="4"/>
      <w:bookmarkEnd w:id="5"/>
      <w:r>
        <w:rPr>
          <w:rFonts w:hint="eastAsia" w:ascii="宋体" w:hAnsi="宋体" w:eastAsia="宋体" w:cs="宋体"/>
          <w:sz w:val="20"/>
          <w:szCs w:val="20"/>
        </w:rPr>
        <w:t>：</w:t>
      </w:r>
      <w:ins w:id="9" w:author="user" w:date="2026-05-08T15:04:35Z">
        <w:r>
          <w:rPr>
            <w:rFonts w:hint="eastAsia" w:ascii="宋体" w:hAnsi="宋体" w:cs="宋体"/>
            <w:sz w:val="20"/>
            <w:szCs w:val="20"/>
          </w:rPr>
          <w:t>2026年罗湖区教职工团体户外登山团建活动纪念品采购</w:t>
        </w:r>
      </w:ins>
      <w:ins w:id="10" w:author="user" w:date="2026-05-08T15:04:35Z">
        <w:r>
          <w:rPr>
            <w:rFonts w:hint="eastAsia" w:ascii="宋体" w:hAnsi="宋体" w:eastAsia="宋体" w:cs="宋体"/>
            <w:color w:val="000000" w:themeColor="text1"/>
            <w:sz w:val="20"/>
            <w:szCs w:val="20"/>
            <w14:textFill>
              <w14:solidFill>
                <w14:schemeClr w14:val="tx1"/>
              </w14:solidFill>
            </w14:textFill>
          </w:rPr>
          <w:t>项目</w:t>
        </w:r>
      </w:ins>
    </w:p>
    <w:p w14:paraId="6740E3E3">
      <w:pPr>
        <w:pStyle w:val="3"/>
        <w:numPr>
          <w:ilvl w:val="0"/>
          <w:numId w:val="0"/>
        </w:numPr>
        <w:spacing w:before="0" w:afterLines="0" w:line="340" w:lineRule="exact"/>
        <w:rPr>
          <w:ins w:id="11" w:author="user" w:date="2026-05-08T15:12:13Z"/>
          <w:rFonts w:hint="eastAsia" w:asciiTheme="minorEastAsia" w:hAnsiTheme="minorEastAsia" w:eastAsiaTheme="minorEastAsia" w:cstheme="minorEastAsia"/>
          <w:b w:val="0"/>
          <w:bCs w:val="0"/>
          <w:sz w:val="20"/>
          <w:szCs w:val="20"/>
        </w:rPr>
      </w:pPr>
      <w:bookmarkStart w:id="7" w:name="_Toc82427722"/>
      <w:bookmarkStart w:id="8" w:name="_Toc217990068"/>
      <w:bookmarkStart w:id="9" w:name="_Toc102989871"/>
      <w:bookmarkStart w:id="10" w:name="_Toc218158353"/>
      <w:bookmarkStart w:id="11" w:name="_Toc81032119"/>
      <w:bookmarkStart w:id="12" w:name="_Toc180465405"/>
      <w:bookmarkStart w:id="13" w:name="_Toc210284161"/>
      <w:bookmarkStart w:id="14" w:name="_Toc447632298"/>
      <w:r>
        <w:rPr>
          <w:rFonts w:asciiTheme="minorEastAsia" w:hAnsiTheme="minorEastAsia" w:eastAsiaTheme="minorEastAsia" w:cstheme="minorEastAsia"/>
          <w:b/>
          <w:bCs/>
          <w:sz w:val="20"/>
          <w:szCs w:val="20"/>
        </w:rPr>
        <w:t>2、</w:t>
      </w:r>
      <w:r>
        <w:rPr>
          <w:rFonts w:hint="eastAsia" w:asciiTheme="minorEastAsia" w:hAnsiTheme="minorEastAsia" w:eastAsiaTheme="minorEastAsia" w:cstheme="minorEastAsia"/>
          <w:b/>
          <w:bCs/>
          <w:sz w:val="20"/>
          <w:szCs w:val="20"/>
        </w:rPr>
        <w:t>招标单位</w:t>
      </w:r>
      <w:bookmarkEnd w:id="7"/>
      <w:bookmarkEnd w:id="8"/>
      <w:bookmarkEnd w:id="9"/>
      <w:bookmarkEnd w:id="10"/>
      <w:bookmarkEnd w:id="11"/>
      <w:bookmarkEnd w:id="12"/>
      <w:bookmarkEnd w:id="13"/>
      <w:bookmarkEnd w:id="14"/>
      <w:bookmarkStart w:id="15" w:name="_Toc447632300"/>
      <w:r>
        <w:rPr>
          <w:rFonts w:hint="eastAsia" w:asciiTheme="minorEastAsia" w:hAnsiTheme="minorEastAsia" w:eastAsiaTheme="minorEastAsia" w:cstheme="minorEastAsia"/>
          <w:b/>
          <w:bCs/>
          <w:sz w:val="20"/>
          <w:szCs w:val="20"/>
        </w:rPr>
        <w:t>：</w:t>
      </w:r>
      <w:r>
        <w:rPr>
          <w:rFonts w:hint="eastAsia" w:asciiTheme="minorEastAsia" w:hAnsiTheme="minorEastAsia" w:eastAsiaTheme="minorEastAsia" w:cstheme="minorEastAsia"/>
          <w:b w:val="0"/>
          <w:bCs w:val="0"/>
          <w:sz w:val="20"/>
          <w:szCs w:val="20"/>
        </w:rPr>
        <w:t>深圳市罗湖区教育工会联合会委员会</w:t>
      </w:r>
    </w:p>
    <w:p w14:paraId="49633E01">
      <w:pPr>
        <w:spacing w:afterLines="0" w:line="340" w:lineRule="exact"/>
        <w:rPr>
          <w:ins w:id="12" w:author="user" w:date="2026-05-08T15:12:17Z"/>
          <w:rFonts w:hint="default" w:eastAsiaTheme="minorEastAsia"/>
          <w:lang w:val="en-US" w:eastAsia="zh-CN"/>
        </w:rPr>
      </w:pPr>
      <w:ins w:id="13" w:author="user" w:date="2026-05-08T15:12:22Z">
        <w:r>
          <w:rPr>
            <w:rFonts w:hint="eastAsia" w:asciiTheme="minorEastAsia" w:hAnsiTheme="minorEastAsia" w:eastAsiaTheme="minorEastAsia" w:cstheme="minorEastAsia"/>
            <w:b/>
            <w:bCs/>
            <w:color w:val="000000" w:themeColor="text1"/>
            <w:sz w:val="20"/>
            <w:szCs w:val="20"/>
            <w:lang w:val="en-US" w:eastAsia="zh-CN"/>
            <w14:textFill>
              <w14:solidFill>
                <w14:schemeClr w14:val="tx1"/>
              </w14:solidFill>
            </w14:textFill>
          </w:rPr>
          <w:t>3</w:t>
        </w:r>
      </w:ins>
      <w:ins w:id="14" w:author="user" w:date="2026-05-08T15:12:17Z">
        <w:r>
          <w:rPr>
            <w:rFonts w:hint="eastAsia" w:asciiTheme="minorEastAsia" w:hAnsiTheme="minorEastAsia" w:eastAsiaTheme="minorEastAsia" w:cstheme="minorEastAsia"/>
            <w:b/>
            <w:bCs/>
            <w:color w:val="000000" w:themeColor="text1"/>
            <w:sz w:val="20"/>
            <w:szCs w:val="20"/>
            <w:lang w:val="en-US" w:eastAsia="zh-CN"/>
            <w14:textFill>
              <w14:solidFill>
                <w14:schemeClr w14:val="tx1"/>
              </w14:solidFill>
            </w14:textFill>
          </w:rPr>
          <w:t>、采购产品</w:t>
        </w:r>
      </w:ins>
      <w:ins w:id="15" w:author="user" w:date="2026-05-08T15:13:13Z">
        <w:r>
          <w:rPr>
            <w:rFonts w:hint="eastAsia" w:asciiTheme="minorEastAsia" w:hAnsiTheme="minorEastAsia" w:eastAsiaTheme="minorEastAsia" w:cstheme="minorEastAsia"/>
            <w:b/>
            <w:bCs/>
            <w:color w:val="000000" w:themeColor="text1"/>
            <w:sz w:val="20"/>
            <w:szCs w:val="20"/>
            <w:lang w:val="en-US" w:eastAsia="zh-CN"/>
            <w14:textFill>
              <w14:solidFill>
                <w14:schemeClr w14:val="tx1"/>
              </w14:solidFill>
            </w14:textFill>
          </w:rPr>
          <w:t>及</w:t>
        </w:r>
      </w:ins>
      <w:ins w:id="16" w:author="user" w:date="2026-05-08T15:13:19Z">
        <w:r>
          <w:rPr>
            <w:rFonts w:hint="eastAsia" w:asciiTheme="minorEastAsia" w:hAnsiTheme="minorEastAsia" w:eastAsiaTheme="minorEastAsia" w:cstheme="minorEastAsia"/>
            <w:b/>
            <w:bCs/>
            <w:color w:val="000000" w:themeColor="text1"/>
            <w:sz w:val="20"/>
            <w:szCs w:val="20"/>
            <w:lang w:val="en-US" w:eastAsia="zh-CN"/>
            <w14:textFill>
              <w14:solidFill>
                <w14:schemeClr w14:val="tx1"/>
              </w14:solidFill>
            </w14:textFill>
          </w:rPr>
          <w:t>数量</w:t>
        </w:r>
      </w:ins>
      <w:ins w:id="17" w:author="user" w:date="2026-05-08T15:12:17Z">
        <w:r>
          <w:rPr>
            <w:rFonts w:hint="eastAsia" w:asciiTheme="minorEastAsia" w:hAnsiTheme="minorEastAsia" w:eastAsiaTheme="minorEastAsia" w:cstheme="minorEastAsia"/>
            <w:b/>
            <w:bCs/>
            <w:color w:val="000000" w:themeColor="text1"/>
            <w:sz w:val="20"/>
            <w:szCs w:val="20"/>
            <w:lang w:val="en-US" w:eastAsia="zh-CN"/>
            <w14:textFill>
              <w14:solidFill>
                <w14:schemeClr w14:val="tx1"/>
              </w14:solidFill>
            </w14:textFill>
          </w:rPr>
          <w:t>：</w:t>
        </w:r>
      </w:ins>
      <w:ins w:id="18" w:author="user" w:date="2026-05-08T15:12:17Z">
        <w:r>
          <w:rPr>
            <w:rFonts w:hint="eastAsia" w:asciiTheme="minorEastAsia" w:hAnsiTheme="minorEastAsia" w:eastAsiaTheme="minorEastAsia" w:cstheme="minorEastAsia"/>
            <w:b w:val="0"/>
            <w:bCs w:val="0"/>
            <w:color w:val="000000" w:themeColor="text1"/>
            <w:sz w:val="20"/>
            <w:szCs w:val="20"/>
            <w:lang w:val="en-US" w:eastAsia="zh-CN"/>
            <w14:textFill>
              <w14:solidFill>
                <w14:schemeClr w14:val="tx1"/>
              </w14:solidFill>
            </w14:textFill>
          </w:rPr>
          <w:t>陶瓷</w:t>
        </w:r>
      </w:ins>
      <w:ins w:id="19" w:author="user" w:date="2026-05-08T18:44:52Z">
        <w:r>
          <w:rPr>
            <w:rFonts w:hint="eastAsia" w:asciiTheme="minorEastAsia" w:hAnsiTheme="minorEastAsia" w:eastAsiaTheme="minorEastAsia" w:cstheme="minorEastAsia"/>
            <w:b w:val="0"/>
            <w:bCs w:val="0"/>
            <w:color w:val="000000" w:themeColor="text1"/>
            <w:sz w:val="20"/>
            <w:szCs w:val="20"/>
            <w:lang w:val="en-US" w:eastAsia="zh-CN"/>
            <w14:textFill>
              <w14:solidFill>
                <w14:schemeClr w14:val="tx1"/>
              </w14:solidFill>
            </w14:textFill>
          </w:rPr>
          <w:t>咖啡</w:t>
        </w:r>
      </w:ins>
      <w:ins w:id="20" w:author="user" w:date="2026-05-08T15:12:17Z">
        <w:r>
          <w:rPr>
            <w:rFonts w:hint="eastAsia" w:asciiTheme="minorEastAsia" w:hAnsiTheme="minorEastAsia" w:eastAsiaTheme="minorEastAsia" w:cstheme="minorEastAsia"/>
            <w:b w:val="0"/>
            <w:bCs w:val="0"/>
            <w:color w:val="000000" w:themeColor="text1"/>
            <w:sz w:val="20"/>
            <w:szCs w:val="20"/>
            <w:lang w:val="en-US" w:eastAsia="zh-CN"/>
            <w14:textFill>
              <w14:solidFill>
                <w14:schemeClr w14:val="tx1"/>
              </w14:solidFill>
            </w14:textFill>
          </w:rPr>
          <w:t>杯碟勺</w:t>
        </w:r>
      </w:ins>
      <w:ins w:id="21" w:author="user" w:date="2026-05-08T15:14:23Z">
        <w:r>
          <w:rPr>
            <w:rFonts w:hint="eastAsia" w:asciiTheme="minorEastAsia" w:hAnsiTheme="minorEastAsia" w:eastAsiaTheme="minorEastAsia" w:cstheme="minorEastAsia"/>
            <w:b w:val="0"/>
            <w:bCs w:val="0"/>
            <w:color w:val="000000" w:themeColor="text1"/>
            <w:sz w:val="20"/>
            <w:szCs w:val="20"/>
            <w:lang w:val="en-US" w:eastAsia="zh-CN"/>
            <w14:textFill>
              <w14:solidFill>
                <w14:schemeClr w14:val="tx1"/>
              </w14:solidFill>
            </w14:textFill>
          </w:rPr>
          <w:t>三</w:t>
        </w:r>
      </w:ins>
      <w:ins w:id="22" w:author="user" w:date="2026-05-08T15:12:17Z">
        <w:r>
          <w:rPr>
            <w:rFonts w:hint="eastAsia" w:asciiTheme="minorEastAsia" w:hAnsiTheme="minorEastAsia" w:eastAsiaTheme="minorEastAsia" w:cstheme="minorEastAsia"/>
            <w:b w:val="0"/>
            <w:bCs w:val="0"/>
            <w:color w:val="000000" w:themeColor="text1"/>
            <w:sz w:val="20"/>
            <w:szCs w:val="20"/>
            <w:lang w:val="en-US" w:eastAsia="zh-CN"/>
            <w14:textFill>
              <w14:solidFill>
                <w14:schemeClr w14:val="tx1"/>
              </w14:solidFill>
            </w14:textFill>
          </w:rPr>
          <w:t>件套</w:t>
        </w:r>
      </w:ins>
      <w:ins w:id="23" w:author="user" w:date="2026-05-08T15:13:24Z">
        <w:r>
          <w:rPr>
            <w:rFonts w:hint="eastAsia" w:asciiTheme="minorEastAsia" w:hAnsiTheme="minorEastAsia" w:eastAsiaTheme="minorEastAsia" w:cstheme="minorEastAsia"/>
            <w:b w:val="0"/>
            <w:bCs w:val="0"/>
            <w:color w:val="000000" w:themeColor="text1"/>
            <w:sz w:val="20"/>
            <w:szCs w:val="20"/>
            <w:lang w:val="en-US" w:eastAsia="zh-CN"/>
            <w14:textFill>
              <w14:solidFill>
                <w14:schemeClr w14:val="tx1"/>
              </w14:solidFill>
            </w14:textFill>
          </w:rPr>
          <w:t>5000</w:t>
        </w:r>
      </w:ins>
      <w:ins w:id="24" w:author="user" w:date="2026-05-08T15:13:30Z">
        <w:r>
          <w:rPr>
            <w:rFonts w:hint="eastAsia" w:asciiTheme="minorEastAsia" w:hAnsiTheme="minorEastAsia" w:eastAsiaTheme="minorEastAsia" w:cstheme="minorEastAsia"/>
            <w:b w:val="0"/>
            <w:bCs w:val="0"/>
            <w:color w:val="000000" w:themeColor="text1"/>
            <w:sz w:val="20"/>
            <w:szCs w:val="20"/>
            <w:lang w:val="en-US" w:eastAsia="zh-CN"/>
            <w14:textFill>
              <w14:solidFill>
                <w14:schemeClr w14:val="tx1"/>
              </w14:solidFill>
            </w14:textFill>
          </w:rPr>
          <w:t>套</w:t>
        </w:r>
      </w:ins>
    </w:p>
    <w:bookmarkEnd w:id="6"/>
    <w:p w14:paraId="34ECEBD9">
      <w:pPr>
        <w:pStyle w:val="3"/>
        <w:numPr>
          <w:ilvl w:val="0"/>
          <w:numId w:val="0"/>
        </w:numPr>
        <w:spacing w:before="0" w:afterLines="0" w:line="340" w:lineRule="exact"/>
        <w:ind w:left="110" w:hanging="100" w:hangingChars="50"/>
        <w:rPr>
          <w:ins w:id="25" w:author="user" w:date="2026-05-08T15:09:56Z"/>
          <w:rFonts w:asciiTheme="minorEastAsia" w:hAnsiTheme="minorEastAsia" w:eastAsiaTheme="minorEastAsia" w:cstheme="minorEastAsia"/>
          <w:b w:val="0"/>
          <w:bCs w:val="0"/>
          <w:color w:val="000000" w:themeColor="text1"/>
          <w:sz w:val="20"/>
          <w:szCs w:val="20"/>
          <w14:textFill>
            <w14:solidFill>
              <w14:schemeClr w14:val="tx1"/>
            </w14:solidFill>
          </w14:textFill>
        </w:rPr>
      </w:pPr>
      <w:ins w:id="26" w:author="user" w:date="2026-05-08T15:13:37Z">
        <w:r>
          <w:rPr>
            <w:rFonts w:hint="eastAsia" w:asciiTheme="minorEastAsia" w:hAnsiTheme="minorEastAsia" w:eastAsiaTheme="minorEastAsia" w:cstheme="minorEastAsia"/>
            <w:b/>
            <w:bCs/>
            <w:sz w:val="20"/>
            <w:szCs w:val="20"/>
            <w:lang w:val="en-US" w:eastAsia="zh-CN"/>
          </w:rPr>
          <w:t>4</w:t>
        </w:r>
      </w:ins>
      <w:r>
        <w:rPr>
          <w:rFonts w:hint="eastAsia" w:asciiTheme="minorEastAsia" w:hAnsiTheme="minorEastAsia" w:eastAsiaTheme="minorEastAsia" w:cstheme="minorEastAsia"/>
          <w:b/>
          <w:bCs/>
          <w:sz w:val="20"/>
          <w:szCs w:val="20"/>
        </w:rPr>
        <w:t>、项目预算</w:t>
      </w:r>
      <w:bookmarkEnd w:id="15"/>
      <w:r>
        <w:rPr>
          <w:rFonts w:hint="eastAsia" w:asciiTheme="minorEastAsia" w:hAnsiTheme="minorEastAsia" w:eastAsiaTheme="minorEastAsia" w:cstheme="minorEastAsia"/>
          <w:b/>
          <w:bCs/>
          <w:sz w:val="20"/>
          <w:szCs w:val="20"/>
        </w:rPr>
        <w:t>：</w:t>
      </w:r>
      <w:r>
        <w:rPr>
          <w:rFonts w:hint="eastAsia" w:asciiTheme="minorEastAsia" w:hAnsiTheme="minorEastAsia" w:eastAsiaTheme="minorEastAsia" w:cstheme="minorEastAsia"/>
          <w:b w:val="0"/>
          <w:bCs w:val="0"/>
          <w:sz w:val="20"/>
          <w:szCs w:val="20"/>
        </w:rPr>
        <w:t>项目预算金额人民币</w:t>
      </w:r>
      <w:ins w:id="27" w:author="user" w:date="2026-05-08T15:05:37Z">
        <w:r>
          <w:rPr>
            <w:rFonts w:hint="eastAsia" w:asciiTheme="minorEastAsia" w:hAnsiTheme="minorEastAsia" w:eastAsiaTheme="minorEastAsia" w:cstheme="minorEastAsia"/>
            <w:b w:val="0"/>
            <w:bCs w:val="0"/>
            <w:sz w:val="20"/>
            <w:szCs w:val="20"/>
            <w:lang w:val="en-US" w:eastAsia="zh-CN"/>
          </w:rPr>
          <w:t>99</w:t>
        </w:r>
      </w:ins>
      <w:ins w:id="28" w:author="user" w:date="2026-05-08T15:05:38Z">
        <w:r>
          <w:rPr>
            <w:rFonts w:hint="eastAsia" w:asciiTheme="minorEastAsia" w:hAnsiTheme="minorEastAsia" w:eastAsiaTheme="minorEastAsia" w:cstheme="minorEastAsia"/>
            <w:b w:val="0"/>
            <w:bCs w:val="0"/>
            <w:sz w:val="20"/>
            <w:szCs w:val="20"/>
            <w:lang w:val="en-US" w:eastAsia="zh-CN"/>
          </w:rPr>
          <w:t>00</w:t>
        </w:r>
      </w:ins>
      <w:ins w:id="29" w:author="user" w:date="2026-05-08T15:05:39Z">
        <w:r>
          <w:rPr>
            <w:rFonts w:hint="eastAsia" w:asciiTheme="minorEastAsia" w:hAnsiTheme="minorEastAsia" w:eastAsiaTheme="minorEastAsia" w:cstheme="minorEastAsia"/>
            <w:b w:val="0"/>
            <w:bCs w:val="0"/>
            <w:sz w:val="20"/>
            <w:szCs w:val="20"/>
            <w:lang w:val="en-US" w:eastAsia="zh-CN"/>
          </w:rPr>
          <w:t>00</w:t>
        </w:r>
      </w:ins>
      <w:r>
        <w:rPr>
          <w:rFonts w:hint="eastAsia" w:asciiTheme="minorEastAsia" w:hAnsiTheme="minorEastAsia" w:eastAsiaTheme="minorEastAsia" w:cstheme="minorEastAsia"/>
          <w:b w:val="0"/>
          <w:bCs w:val="0"/>
          <w:color w:val="000000" w:themeColor="text1"/>
          <w:sz w:val="20"/>
          <w:szCs w:val="20"/>
          <w14:textFill>
            <w14:solidFill>
              <w14:schemeClr w14:val="tx1"/>
            </w14:solidFill>
          </w14:textFill>
        </w:rPr>
        <w:t>元</w:t>
      </w:r>
      <w:r>
        <w:rPr>
          <w:rFonts w:asciiTheme="minorEastAsia" w:hAnsiTheme="minorEastAsia" w:eastAsiaTheme="minorEastAsia" w:cstheme="minorEastAsia"/>
          <w:b w:val="0"/>
          <w:bCs w:val="0"/>
          <w:color w:val="000000" w:themeColor="text1"/>
          <w:sz w:val="20"/>
          <w:szCs w:val="20"/>
          <w14:textFill>
            <w14:solidFill>
              <w14:schemeClr w14:val="tx1"/>
            </w14:solidFill>
          </w14:textFill>
        </w:rPr>
        <w:t xml:space="preserve"> </w:t>
      </w:r>
    </w:p>
    <w:p w14:paraId="1A9F30EF">
      <w:pPr>
        <w:pStyle w:val="3"/>
        <w:numPr>
          <w:ilvl w:val="0"/>
          <w:numId w:val="0"/>
        </w:numPr>
        <w:spacing w:before="0" w:afterLines="0" w:line="340" w:lineRule="exact"/>
        <w:rPr>
          <w:ins w:id="30" w:author="user" w:date="2025-06-16T15:52:00Z"/>
          <w:rFonts w:asciiTheme="minorEastAsia" w:hAnsiTheme="minorEastAsia" w:eastAsiaTheme="minorEastAsia" w:cstheme="minorEastAsia"/>
          <w:b w:val="0"/>
          <w:bCs w:val="0"/>
          <w:sz w:val="20"/>
          <w:szCs w:val="20"/>
        </w:rPr>
      </w:pPr>
      <w:ins w:id="31" w:author="user" w:date="2026-05-08T15:13:52Z">
        <w:r>
          <w:rPr>
            <w:rFonts w:hint="eastAsia" w:asciiTheme="minorEastAsia" w:hAnsiTheme="minorEastAsia" w:eastAsiaTheme="minorEastAsia" w:cstheme="minorEastAsia"/>
            <w:b/>
            <w:bCs/>
            <w:sz w:val="20"/>
            <w:szCs w:val="20"/>
            <w:lang w:val="en-US" w:eastAsia="zh-CN"/>
          </w:rPr>
          <w:t>5</w:t>
        </w:r>
      </w:ins>
      <w:r>
        <w:rPr>
          <w:rFonts w:hint="eastAsia" w:asciiTheme="minorEastAsia" w:hAnsiTheme="minorEastAsia" w:eastAsiaTheme="minorEastAsia" w:cstheme="minorEastAsia"/>
          <w:b/>
          <w:bCs/>
          <w:sz w:val="20"/>
          <w:szCs w:val="20"/>
        </w:rPr>
        <w:t>、评标方式：</w:t>
      </w:r>
      <w:ins w:id="32" w:author="jyj" w:date="2024-08-20T16:18:00Z">
        <w:r>
          <w:rPr>
            <w:rFonts w:hint="eastAsia" w:asciiTheme="minorEastAsia" w:hAnsiTheme="minorEastAsia" w:eastAsiaTheme="minorEastAsia" w:cstheme="minorEastAsia"/>
            <w:b w:val="0"/>
            <w:bCs w:val="0"/>
            <w:sz w:val="20"/>
            <w:szCs w:val="20"/>
          </w:rPr>
          <w:t>综合</w:t>
        </w:r>
      </w:ins>
      <w:r>
        <w:rPr>
          <w:rFonts w:hint="eastAsia" w:asciiTheme="minorEastAsia" w:hAnsiTheme="minorEastAsia" w:eastAsiaTheme="minorEastAsia" w:cstheme="minorEastAsia"/>
          <w:b w:val="0"/>
          <w:bCs w:val="0"/>
          <w:sz w:val="20"/>
          <w:szCs w:val="20"/>
        </w:rPr>
        <w:t>评审定标法</w:t>
      </w:r>
      <w:bookmarkStart w:id="16" w:name="_Toc219444157"/>
      <w:bookmarkStart w:id="17" w:name="_Toc12575"/>
      <w:bookmarkStart w:id="18" w:name="_Toc447632303"/>
    </w:p>
    <w:p w14:paraId="48CF93EB">
      <w:pPr>
        <w:spacing w:line="340" w:lineRule="exact"/>
        <w:ind w:firstLine="400" w:firstLineChars="200"/>
        <w:rPr>
          <w:rFonts w:asciiTheme="minorEastAsia" w:hAnsiTheme="minorEastAsia" w:eastAsiaTheme="minorEastAsia" w:cstheme="minorEastAsia"/>
          <w:sz w:val="20"/>
          <w:szCs w:val="20"/>
        </w:rPr>
      </w:pPr>
      <w:ins w:id="33" w:author="user" w:date="2025-06-16T15:52:00Z">
        <w:r>
          <w:rPr>
            <w:rFonts w:hint="eastAsia" w:asciiTheme="minorEastAsia" w:hAnsiTheme="minorEastAsia" w:eastAsiaTheme="minorEastAsia" w:cstheme="minorEastAsia"/>
            <w:sz w:val="20"/>
            <w:szCs w:val="20"/>
          </w:rPr>
          <w:t>综合评分法，是指投标文件满足采购文件全部实质性要求，且按照评审因素的量化指标评审得分最高的投标人为中标候选人的评标方法（排名第二的投标人为第一递补中标候选人、排名第三的投标人为第二递补中标候选人）。</w:t>
        </w:r>
      </w:ins>
    </w:p>
    <w:p w14:paraId="0EE220DE">
      <w:pPr>
        <w:pStyle w:val="30"/>
        <w:spacing w:line="400" w:lineRule="exact"/>
        <w:ind w:firstLine="0" w:firstLineChars="0"/>
        <w:jc w:val="center"/>
        <w:rPr>
          <w:rFonts w:asciiTheme="minorEastAsia" w:hAnsiTheme="minorEastAsia" w:eastAsiaTheme="minorEastAsia" w:cstheme="minorEastAsia"/>
          <w:b/>
          <w:sz w:val="20"/>
          <w:szCs w:val="20"/>
        </w:rPr>
      </w:pPr>
      <w:r>
        <w:rPr>
          <w:rFonts w:hint="eastAsia" w:asciiTheme="minorEastAsia" w:hAnsiTheme="minorEastAsia" w:eastAsiaTheme="minorEastAsia" w:cstheme="minorEastAsia"/>
          <w:b/>
          <w:sz w:val="20"/>
          <w:szCs w:val="20"/>
        </w:rPr>
        <w:t>采购项目评审标准</w:t>
      </w:r>
    </w:p>
    <w:tbl>
      <w:tblPr>
        <w:tblStyle w:val="12"/>
        <w:tblW w:w="9041"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0" w:type="dxa"/>
          <w:left w:w="108" w:type="dxa"/>
          <w:bottom w:w="20" w:type="dxa"/>
          <w:right w:w="108" w:type="dxa"/>
        </w:tblCellMar>
      </w:tblPr>
      <w:tblGrid>
        <w:gridCol w:w="384"/>
        <w:gridCol w:w="1080"/>
        <w:gridCol w:w="645"/>
        <w:gridCol w:w="6932"/>
      </w:tblGrid>
      <w:tr w14:paraId="623708C8">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90" w:hRule="atLeast"/>
          <w:jc w:val="center"/>
        </w:trPr>
        <w:tc>
          <w:tcPr>
            <w:tcW w:w="384" w:type="dxa"/>
            <w:tcBorders>
              <w:top w:val="single" w:color="auto" w:sz="4" w:space="0"/>
              <w:left w:val="single" w:color="auto" w:sz="4" w:space="0"/>
              <w:bottom w:val="single" w:color="auto" w:sz="4" w:space="0"/>
              <w:right w:val="single" w:color="auto" w:sz="4" w:space="0"/>
            </w:tcBorders>
            <w:vAlign w:val="center"/>
          </w:tcPr>
          <w:p w14:paraId="2638AD35">
            <w:pPr>
              <w:spacing w:line="300" w:lineRule="exact"/>
              <w:ind w:firstLine="18" w:firstLineChars="9"/>
              <w:jc w:val="center"/>
              <w:rPr>
                <w:rFonts w:asciiTheme="minorEastAsia" w:hAnsiTheme="minorEastAsia" w:eastAsiaTheme="minorEastAsia" w:cstheme="minorEastAsia"/>
                <w:bCs/>
                <w:snapToGrid w:val="0"/>
                <w:kern w:val="0"/>
                <w:sz w:val="20"/>
                <w:szCs w:val="20"/>
                <w:highlight w:val="lightGray"/>
              </w:rPr>
            </w:pPr>
            <w:r>
              <w:rPr>
                <w:rFonts w:hint="eastAsia" w:asciiTheme="minorEastAsia" w:hAnsiTheme="minorEastAsia" w:eastAsiaTheme="minorEastAsia" w:cstheme="minorEastAsia"/>
                <w:snapToGrid w:val="0"/>
                <w:kern w:val="0"/>
                <w:sz w:val="20"/>
                <w:szCs w:val="20"/>
              </w:rPr>
              <w:t>序号</w:t>
            </w:r>
          </w:p>
        </w:tc>
        <w:tc>
          <w:tcPr>
            <w:tcW w:w="1080" w:type="dxa"/>
            <w:tcBorders>
              <w:top w:val="single" w:color="auto" w:sz="4" w:space="0"/>
              <w:left w:val="single" w:color="auto" w:sz="4" w:space="0"/>
              <w:bottom w:val="single" w:color="auto" w:sz="4" w:space="0"/>
              <w:right w:val="single" w:color="auto" w:sz="4" w:space="0"/>
            </w:tcBorders>
            <w:vAlign w:val="center"/>
          </w:tcPr>
          <w:p w14:paraId="64314990">
            <w:pPr>
              <w:spacing w:line="300" w:lineRule="exact"/>
              <w:ind w:firstLine="18" w:firstLineChars="9"/>
              <w:jc w:val="center"/>
              <w:rPr>
                <w:rFonts w:asciiTheme="minorEastAsia" w:hAnsiTheme="minorEastAsia" w:eastAsiaTheme="minorEastAsia" w:cstheme="minorEastAsia"/>
                <w:bCs/>
                <w:snapToGrid w:val="0"/>
                <w:kern w:val="0"/>
                <w:sz w:val="20"/>
                <w:szCs w:val="20"/>
                <w:highlight w:val="lightGray"/>
              </w:rPr>
            </w:pPr>
            <w:r>
              <w:rPr>
                <w:rFonts w:hint="eastAsia" w:asciiTheme="minorEastAsia" w:hAnsiTheme="minorEastAsia" w:eastAsiaTheme="minorEastAsia" w:cstheme="minorEastAsia"/>
                <w:snapToGrid w:val="0"/>
                <w:kern w:val="0"/>
                <w:sz w:val="20"/>
                <w:szCs w:val="20"/>
              </w:rPr>
              <w:t>评分因素</w:t>
            </w:r>
          </w:p>
        </w:tc>
        <w:tc>
          <w:tcPr>
            <w:tcW w:w="645" w:type="dxa"/>
            <w:tcBorders>
              <w:top w:val="single" w:color="auto" w:sz="4" w:space="0"/>
              <w:left w:val="single" w:color="auto" w:sz="4" w:space="0"/>
              <w:bottom w:val="single" w:color="auto" w:sz="4" w:space="0"/>
              <w:right w:val="single" w:color="000000" w:sz="8" w:space="0"/>
            </w:tcBorders>
            <w:vAlign w:val="center"/>
          </w:tcPr>
          <w:p w14:paraId="128A34BB">
            <w:pPr>
              <w:spacing w:line="300" w:lineRule="exact"/>
              <w:ind w:firstLine="18" w:firstLineChars="9"/>
              <w:jc w:val="center"/>
              <w:rPr>
                <w:rFonts w:asciiTheme="minorEastAsia" w:hAnsiTheme="minorEastAsia" w:eastAsiaTheme="minorEastAsia" w:cstheme="minorEastAsia"/>
                <w:bCs/>
                <w:snapToGrid w:val="0"/>
                <w:kern w:val="0"/>
                <w:sz w:val="20"/>
                <w:szCs w:val="20"/>
                <w:highlight w:val="lightGray"/>
              </w:rPr>
            </w:pPr>
            <w:r>
              <w:rPr>
                <w:rFonts w:hint="eastAsia" w:asciiTheme="minorEastAsia" w:hAnsiTheme="minorEastAsia" w:eastAsiaTheme="minorEastAsia" w:cstheme="minorEastAsia"/>
                <w:snapToGrid w:val="0"/>
                <w:kern w:val="0"/>
                <w:sz w:val="20"/>
                <w:szCs w:val="20"/>
              </w:rPr>
              <w:t>权重</w:t>
            </w:r>
            <w:r>
              <w:rPr>
                <w:rFonts w:asciiTheme="minorEastAsia" w:hAnsiTheme="minorEastAsia" w:eastAsiaTheme="minorEastAsia" w:cstheme="minorEastAsia"/>
                <w:sz w:val="20"/>
                <w:szCs w:val="20"/>
              </w:rPr>
              <w:t>(%)</w:t>
            </w:r>
          </w:p>
        </w:tc>
        <w:tc>
          <w:tcPr>
            <w:tcW w:w="6932" w:type="dxa"/>
            <w:tcBorders>
              <w:top w:val="single" w:color="auto" w:sz="4" w:space="0"/>
              <w:left w:val="single" w:color="000000" w:sz="8" w:space="0"/>
              <w:bottom w:val="single" w:color="auto" w:sz="4" w:space="0"/>
              <w:right w:val="single" w:color="000000" w:sz="8" w:space="0"/>
            </w:tcBorders>
            <w:vAlign w:val="center"/>
          </w:tcPr>
          <w:p w14:paraId="3A9773C2">
            <w:pPr>
              <w:spacing w:line="340" w:lineRule="exact"/>
              <w:jc w:val="center"/>
              <w:rPr>
                <w:rFonts w:asciiTheme="minorEastAsia" w:hAnsiTheme="minorEastAsia" w:eastAsiaTheme="minorEastAsia" w:cstheme="minorEastAsia"/>
                <w:sz w:val="20"/>
                <w:szCs w:val="20"/>
                <w:highlight w:val="lightGray"/>
              </w:rPr>
            </w:pPr>
            <w:r>
              <w:rPr>
                <w:rFonts w:hint="eastAsia" w:asciiTheme="minorEastAsia" w:hAnsiTheme="minorEastAsia" w:eastAsiaTheme="minorEastAsia" w:cstheme="minorEastAsia"/>
                <w:snapToGrid w:val="0"/>
                <w:kern w:val="0"/>
                <w:sz w:val="20"/>
                <w:szCs w:val="20"/>
              </w:rPr>
              <w:t>评分准则</w:t>
            </w:r>
          </w:p>
        </w:tc>
      </w:tr>
      <w:tr w14:paraId="3F073CA3">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182" w:hRule="atLeast"/>
          <w:jc w:val="center"/>
        </w:trPr>
        <w:tc>
          <w:tcPr>
            <w:tcW w:w="9041" w:type="dxa"/>
            <w:gridSpan w:val="4"/>
            <w:tcBorders>
              <w:top w:val="single" w:color="auto" w:sz="4" w:space="0"/>
              <w:left w:val="single" w:color="auto" w:sz="4" w:space="0"/>
              <w:bottom w:val="single" w:color="auto" w:sz="4" w:space="0"/>
              <w:right w:val="single" w:color="000000" w:sz="8" w:space="0"/>
            </w:tcBorders>
            <w:vAlign w:val="center"/>
          </w:tcPr>
          <w:p w14:paraId="3AB9CDEF">
            <w:pPr>
              <w:spacing w:line="340" w:lineRule="exact"/>
              <w:jc w:val="center"/>
              <w:rPr>
                <w:rFonts w:asciiTheme="minorEastAsia" w:hAnsiTheme="minorEastAsia" w:eastAsiaTheme="minorEastAsia" w:cstheme="minorEastAsia"/>
                <w:bCs/>
                <w:snapToGrid w:val="0"/>
                <w:kern w:val="0"/>
                <w:sz w:val="20"/>
                <w:szCs w:val="20"/>
              </w:rPr>
            </w:pPr>
            <w:r>
              <w:rPr>
                <w:rFonts w:hint="eastAsia" w:asciiTheme="minorEastAsia" w:hAnsiTheme="minorEastAsia" w:eastAsiaTheme="minorEastAsia" w:cstheme="minorEastAsia"/>
                <w:b/>
                <w:snapToGrid w:val="0"/>
                <w:kern w:val="0"/>
                <w:sz w:val="20"/>
                <w:szCs w:val="20"/>
              </w:rPr>
              <w:t>一、价格部分</w:t>
            </w:r>
          </w:p>
        </w:tc>
      </w:tr>
      <w:tr w14:paraId="47C9323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1192" w:hRule="atLeast"/>
          <w:jc w:val="center"/>
        </w:trPr>
        <w:tc>
          <w:tcPr>
            <w:tcW w:w="384" w:type="dxa"/>
            <w:tcBorders>
              <w:top w:val="single" w:color="auto" w:sz="4" w:space="0"/>
              <w:left w:val="single" w:color="auto" w:sz="4" w:space="0"/>
              <w:bottom w:val="single" w:color="auto" w:sz="4" w:space="0"/>
              <w:right w:val="single" w:color="auto" w:sz="4" w:space="0"/>
            </w:tcBorders>
            <w:vAlign w:val="center"/>
          </w:tcPr>
          <w:p w14:paraId="36E5DA54">
            <w:pPr>
              <w:spacing w:line="340" w:lineRule="exact"/>
              <w:ind w:firstLine="18" w:firstLineChars="9"/>
              <w:jc w:val="center"/>
              <w:rPr>
                <w:rFonts w:asciiTheme="minorEastAsia" w:hAnsiTheme="minorEastAsia" w:eastAsiaTheme="minorEastAsia" w:cstheme="minorEastAsia"/>
                <w:bCs/>
                <w:snapToGrid w:val="0"/>
                <w:kern w:val="0"/>
                <w:sz w:val="20"/>
                <w:szCs w:val="20"/>
              </w:rPr>
            </w:pPr>
            <w:r>
              <w:rPr>
                <w:rFonts w:asciiTheme="minorEastAsia" w:hAnsiTheme="minorEastAsia" w:eastAsiaTheme="minorEastAsia" w:cstheme="minorEastAsia"/>
                <w:bCs/>
                <w:snapToGrid w:val="0"/>
                <w:kern w:val="0"/>
                <w:sz w:val="20"/>
                <w:szCs w:val="20"/>
              </w:rPr>
              <w:t>1</w:t>
            </w:r>
          </w:p>
        </w:tc>
        <w:tc>
          <w:tcPr>
            <w:tcW w:w="1080" w:type="dxa"/>
            <w:tcBorders>
              <w:top w:val="single" w:color="auto" w:sz="4" w:space="0"/>
              <w:left w:val="single" w:color="auto" w:sz="4" w:space="0"/>
              <w:bottom w:val="single" w:color="auto" w:sz="4" w:space="0"/>
              <w:right w:val="single" w:color="auto" w:sz="4" w:space="0"/>
            </w:tcBorders>
            <w:vAlign w:val="center"/>
          </w:tcPr>
          <w:p w14:paraId="695B4E9A">
            <w:pPr>
              <w:spacing w:line="340" w:lineRule="exact"/>
              <w:ind w:firstLine="18" w:firstLineChars="9"/>
              <w:jc w:val="center"/>
              <w:rPr>
                <w:rFonts w:asciiTheme="minorEastAsia" w:hAnsiTheme="minorEastAsia" w:eastAsiaTheme="minorEastAsia" w:cstheme="minorEastAsia"/>
                <w:bCs/>
                <w:snapToGrid w:val="0"/>
                <w:kern w:val="0"/>
                <w:sz w:val="20"/>
                <w:szCs w:val="20"/>
              </w:rPr>
            </w:pPr>
            <w:r>
              <w:rPr>
                <w:rFonts w:hint="eastAsia" w:asciiTheme="minorEastAsia" w:hAnsiTheme="minorEastAsia" w:eastAsiaTheme="minorEastAsia" w:cstheme="minorEastAsia"/>
                <w:bCs/>
                <w:snapToGrid w:val="0"/>
                <w:kern w:val="0"/>
                <w:sz w:val="20"/>
                <w:szCs w:val="20"/>
              </w:rPr>
              <w:t>价格</w:t>
            </w:r>
            <w:r>
              <w:rPr>
                <w:rFonts w:asciiTheme="minorEastAsia" w:hAnsiTheme="minorEastAsia" w:eastAsiaTheme="minorEastAsia" w:cstheme="minorEastAsia"/>
                <w:bCs/>
                <w:snapToGrid w:val="0"/>
                <w:kern w:val="0"/>
                <w:sz w:val="20"/>
                <w:szCs w:val="20"/>
              </w:rPr>
              <w:t xml:space="preserve">                       </w:t>
            </w:r>
          </w:p>
        </w:tc>
        <w:tc>
          <w:tcPr>
            <w:tcW w:w="645" w:type="dxa"/>
            <w:tcBorders>
              <w:top w:val="single" w:color="auto" w:sz="4" w:space="0"/>
              <w:left w:val="single" w:color="auto" w:sz="4" w:space="0"/>
              <w:bottom w:val="single" w:color="auto" w:sz="4" w:space="0"/>
              <w:right w:val="single" w:color="000000" w:sz="8" w:space="0"/>
            </w:tcBorders>
            <w:vAlign w:val="center"/>
          </w:tcPr>
          <w:p w14:paraId="4EB21028">
            <w:pPr>
              <w:spacing w:line="340" w:lineRule="exact"/>
              <w:ind w:firstLine="18" w:firstLineChars="9"/>
              <w:jc w:val="center"/>
              <w:rPr>
                <w:rFonts w:asciiTheme="minorEastAsia" w:hAnsiTheme="minorEastAsia" w:eastAsiaTheme="minorEastAsia" w:cstheme="minorEastAsia"/>
                <w:bCs/>
                <w:snapToGrid w:val="0"/>
                <w:kern w:val="0"/>
                <w:sz w:val="20"/>
                <w:szCs w:val="20"/>
              </w:rPr>
            </w:pPr>
            <w:ins w:id="34" w:author="user" w:date="2025-06-18T15:41:00Z">
              <w:r>
                <w:rPr>
                  <w:rFonts w:asciiTheme="minorEastAsia" w:hAnsiTheme="minorEastAsia" w:eastAsiaTheme="minorEastAsia" w:cstheme="minorEastAsia"/>
                  <w:bCs/>
                  <w:snapToGrid w:val="0"/>
                  <w:kern w:val="0"/>
                  <w:sz w:val="20"/>
                  <w:szCs w:val="20"/>
                </w:rPr>
                <w:t>30</w:t>
              </w:r>
            </w:ins>
          </w:p>
        </w:tc>
        <w:tc>
          <w:tcPr>
            <w:tcW w:w="6932" w:type="dxa"/>
            <w:tcBorders>
              <w:top w:val="single" w:color="auto" w:sz="4" w:space="0"/>
              <w:left w:val="single" w:color="000000" w:sz="8" w:space="0"/>
              <w:bottom w:val="single" w:color="auto" w:sz="4" w:space="0"/>
              <w:right w:val="single" w:color="000000" w:sz="8" w:space="0"/>
            </w:tcBorders>
          </w:tcPr>
          <w:p w14:paraId="4A8BDE02">
            <w:pPr>
              <w:spacing w:line="340" w:lineRule="exac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价格分应当采用低价优先法计算，即满足招标文件要求且投标价格最低的投标报价为评标基准价，其价格分为满分。其他投标人的价格分统一按照下列公式计算公式：</w:t>
            </w:r>
          </w:p>
          <w:p w14:paraId="7430DFF6">
            <w:pPr>
              <w:spacing w:line="340" w:lineRule="exact"/>
              <w:rPr>
                <w:rFonts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投标报价得分</w:t>
            </w:r>
            <w:r>
              <w:rPr>
                <w:rFonts w:asciiTheme="minorEastAsia" w:hAnsiTheme="minorEastAsia" w:eastAsiaTheme="minorEastAsia" w:cstheme="minorEastAsia"/>
                <w:sz w:val="20"/>
                <w:szCs w:val="20"/>
              </w:rPr>
              <w:t>=(评标基准价／投标报价)×100×权重</w:t>
            </w:r>
          </w:p>
        </w:tc>
      </w:tr>
      <w:tr w14:paraId="45BCEF54">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90" w:hRule="atLeast"/>
          <w:jc w:val="center"/>
        </w:trPr>
        <w:tc>
          <w:tcPr>
            <w:tcW w:w="9041" w:type="dxa"/>
            <w:gridSpan w:val="4"/>
            <w:tcBorders>
              <w:top w:val="single" w:color="auto" w:sz="4" w:space="0"/>
              <w:left w:val="single" w:color="auto" w:sz="4" w:space="0"/>
              <w:bottom w:val="single" w:color="000000" w:sz="8" w:space="0"/>
              <w:right w:val="single" w:color="000000" w:sz="8" w:space="0"/>
            </w:tcBorders>
            <w:vAlign w:val="center"/>
          </w:tcPr>
          <w:p w14:paraId="410D5E51">
            <w:pPr>
              <w:spacing w:line="34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b/>
                <w:bCs/>
                <w:sz w:val="20"/>
                <w:szCs w:val="20"/>
              </w:rPr>
              <w:t>二、技术部分</w:t>
            </w:r>
          </w:p>
        </w:tc>
      </w:tr>
      <w:tr w14:paraId="220EA83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4011" w:hRule="atLeast"/>
          <w:jc w:val="center"/>
        </w:trPr>
        <w:tc>
          <w:tcPr>
            <w:tcW w:w="384" w:type="dxa"/>
            <w:tcBorders>
              <w:top w:val="single" w:color="auto" w:sz="4" w:space="0"/>
              <w:left w:val="single" w:color="000000" w:sz="8" w:space="0"/>
              <w:bottom w:val="single" w:color="auto" w:sz="4" w:space="0"/>
              <w:right w:val="single" w:color="000000" w:sz="8" w:space="0"/>
            </w:tcBorders>
            <w:vAlign w:val="center"/>
          </w:tcPr>
          <w:p w14:paraId="17A40464">
            <w:pPr>
              <w:spacing w:line="340" w:lineRule="exact"/>
              <w:ind w:firstLine="18" w:firstLineChars="9"/>
              <w:jc w:val="center"/>
              <w:rPr>
                <w:rFonts w:asciiTheme="minorEastAsia" w:hAnsiTheme="minorEastAsia" w:eastAsiaTheme="minorEastAsia" w:cstheme="minorEastAsia"/>
                <w:snapToGrid w:val="0"/>
                <w:kern w:val="0"/>
                <w:sz w:val="20"/>
                <w:szCs w:val="20"/>
              </w:rPr>
            </w:pPr>
            <w:ins w:id="35" w:author="user" w:date="2025-06-20T15:52:00Z">
              <w:r>
                <w:rPr>
                  <w:rFonts w:asciiTheme="minorEastAsia" w:hAnsiTheme="minorEastAsia" w:eastAsiaTheme="minorEastAsia" w:cstheme="minorEastAsia"/>
                  <w:snapToGrid w:val="0"/>
                  <w:kern w:val="0"/>
                  <w:sz w:val="20"/>
                  <w:szCs w:val="20"/>
                </w:rPr>
                <w:t>2</w:t>
              </w:r>
            </w:ins>
          </w:p>
        </w:tc>
        <w:tc>
          <w:tcPr>
            <w:tcW w:w="1080" w:type="dxa"/>
            <w:tcBorders>
              <w:top w:val="single" w:color="auto" w:sz="4" w:space="0"/>
              <w:left w:val="single" w:color="000000" w:sz="8" w:space="0"/>
              <w:bottom w:val="single" w:color="auto" w:sz="4" w:space="0"/>
              <w:right w:val="single" w:color="000000" w:sz="8" w:space="0"/>
            </w:tcBorders>
            <w:vAlign w:val="center"/>
          </w:tcPr>
          <w:p w14:paraId="7EF3FF24">
            <w:pPr>
              <w:spacing w:line="340" w:lineRule="exact"/>
              <w:jc w:val="center"/>
              <w:rPr>
                <w:rFonts w:asciiTheme="minorEastAsia" w:hAnsiTheme="minorEastAsia" w:eastAsiaTheme="minorEastAsia" w:cstheme="minorEastAsia"/>
                <w:sz w:val="20"/>
                <w:szCs w:val="20"/>
              </w:rPr>
            </w:pPr>
            <w:ins w:id="36" w:author="user" w:date="2025-06-20T11:51:00Z">
              <w:r>
                <w:rPr>
                  <w:rFonts w:hint="eastAsia" w:asciiTheme="minorEastAsia" w:hAnsiTheme="minorEastAsia" w:eastAsiaTheme="minorEastAsia" w:cstheme="minorEastAsia"/>
                  <w:sz w:val="20"/>
                  <w:szCs w:val="20"/>
                </w:rPr>
                <w:t>产品技术、</w:t>
              </w:r>
            </w:ins>
            <w:ins w:id="37" w:author="user" w:date="2025-06-16T15:59:00Z">
              <w:r>
                <w:rPr>
                  <w:rFonts w:hint="eastAsia" w:asciiTheme="minorEastAsia" w:hAnsiTheme="minorEastAsia" w:eastAsiaTheme="minorEastAsia" w:cstheme="minorEastAsia"/>
                  <w:sz w:val="20"/>
                  <w:szCs w:val="20"/>
                </w:rPr>
                <w:t>质量</w:t>
              </w:r>
            </w:ins>
          </w:p>
        </w:tc>
        <w:tc>
          <w:tcPr>
            <w:tcW w:w="645" w:type="dxa"/>
            <w:tcBorders>
              <w:top w:val="single" w:color="auto" w:sz="4" w:space="0"/>
              <w:left w:val="single" w:color="000000" w:sz="8" w:space="0"/>
              <w:bottom w:val="single" w:color="auto" w:sz="4" w:space="0"/>
              <w:right w:val="single" w:color="000000" w:sz="8" w:space="0"/>
            </w:tcBorders>
            <w:vAlign w:val="center"/>
          </w:tcPr>
          <w:p w14:paraId="4D70B8F6">
            <w:pPr>
              <w:spacing w:line="340" w:lineRule="exact"/>
              <w:jc w:val="center"/>
              <w:rPr>
                <w:rFonts w:hint="default" w:asciiTheme="minorEastAsia" w:hAnsiTheme="minorEastAsia" w:eastAsiaTheme="minorEastAsia" w:cstheme="minorEastAsia"/>
                <w:sz w:val="20"/>
                <w:szCs w:val="20"/>
                <w:lang w:val="en-US" w:eastAsia="zh-CN"/>
              </w:rPr>
            </w:pPr>
            <w:ins w:id="38" w:author="user" w:date="2026-05-10T13:18:34Z">
              <w:r>
                <w:rPr>
                  <w:rFonts w:hint="eastAsia" w:asciiTheme="minorEastAsia" w:hAnsiTheme="minorEastAsia" w:eastAsiaTheme="minorEastAsia" w:cstheme="minorEastAsia"/>
                  <w:sz w:val="20"/>
                  <w:szCs w:val="20"/>
                  <w:lang w:val="en-US" w:eastAsia="zh-CN"/>
                </w:rPr>
                <w:t>45</w:t>
              </w:r>
            </w:ins>
          </w:p>
        </w:tc>
        <w:tc>
          <w:tcPr>
            <w:tcW w:w="6932" w:type="dxa"/>
            <w:tcBorders>
              <w:top w:val="single" w:color="auto" w:sz="4" w:space="0"/>
              <w:left w:val="single" w:color="000000" w:sz="8" w:space="0"/>
              <w:bottom w:val="single" w:color="auto" w:sz="4" w:space="0"/>
              <w:right w:val="single" w:color="000000" w:sz="8" w:space="0"/>
            </w:tcBorders>
          </w:tcPr>
          <w:p w14:paraId="7CC54BAF">
            <w:pPr>
              <w:jc w:val="left"/>
              <w:rPr>
                <w:ins w:id="39" w:author="user" w:date="2025-06-20T12:10:00Z"/>
                <w:rFonts w:asciiTheme="minorEastAsia" w:hAnsiTheme="minorEastAsia" w:eastAsiaTheme="minorEastAsia" w:cstheme="minorEastAsia"/>
                <w:color w:val="auto"/>
                <w:sz w:val="20"/>
                <w:szCs w:val="20"/>
              </w:rPr>
            </w:pPr>
            <w:ins w:id="40" w:author="user" w:date="2025-06-20T12:10:00Z">
              <w:r>
                <w:rPr>
                  <w:rFonts w:hint="eastAsia" w:asciiTheme="minorEastAsia" w:hAnsiTheme="minorEastAsia" w:eastAsiaTheme="minorEastAsia" w:cstheme="minorEastAsia"/>
                  <w:color w:val="auto"/>
                  <w:sz w:val="20"/>
                  <w:szCs w:val="20"/>
                </w:rPr>
                <w:t>根据投标人提</w:t>
              </w:r>
            </w:ins>
            <w:ins w:id="41" w:author="user" w:date="2025-06-20T12:10:00Z">
              <w:r>
                <w:rPr>
                  <w:rFonts w:hint="eastAsia" w:ascii="宋体" w:hAnsi="宋体" w:eastAsia="宋体" w:cs="宋体"/>
                  <w:color w:val="auto"/>
                  <w:sz w:val="20"/>
                  <w:szCs w:val="20"/>
                </w:rPr>
                <w:t>供的</w:t>
              </w:r>
            </w:ins>
            <w:ins w:id="42" w:author="user" w:date="2026-05-08T15:09:18Z">
              <w:r>
                <w:rPr>
                  <w:rFonts w:hint="eastAsia" w:ascii="宋体" w:hAnsi="宋体" w:cs="宋体"/>
                  <w:color w:val="auto"/>
                  <w:sz w:val="20"/>
                  <w:szCs w:val="20"/>
                  <w:lang w:eastAsia="zh-CN"/>
                </w:rPr>
                <w:t>陶瓷</w:t>
              </w:r>
            </w:ins>
            <w:ins w:id="43" w:author="user" w:date="2026-05-08T18:45:08Z">
              <w:r>
                <w:rPr>
                  <w:rFonts w:hint="eastAsia" w:ascii="宋体" w:hAnsi="宋体" w:cs="宋体"/>
                  <w:color w:val="auto"/>
                  <w:sz w:val="20"/>
                  <w:szCs w:val="20"/>
                  <w:lang w:eastAsia="zh-CN"/>
                </w:rPr>
                <w:t>咖啡</w:t>
              </w:r>
            </w:ins>
            <w:ins w:id="44" w:author="user" w:date="2026-05-08T15:07:54Z">
              <w:r>
                <w:rPr>
                  <w:rFonts w:hint="eastAsia" w:ascii="宋体" w:hAnsi="宋体" w:eastAsia="宋体" w:cs="宋体"/>
                  <w:sz w:val="20"/>
                  <w:szCs w:val="20"/>
                  <w:lang w:eastAsia="zh-CN"/>
                </w:rPr>
                <w:t>杯碟勺三件套</w:t>
              </w:r>
            </w:ins>
            <w:ins w:id="45" w:author="user" w:date="2025-07-10T16:28:57Z">
              <w:r>
                <w:rPr>
                  <w:rFonts w:hint="eastAsia" w:ascii="宋体" w:hAnsi="宋体" w:eastAsia="宋体" w:cs="宋体"/>
                  <w:color w:val="auto"/>
                  <w:sz w:val="20"/>
                  <w:szCs w:val="20"/>
                  <w:lang w:eastAsia="zh-CN"/>
                </w:rPr>
                <w:t>套装</w:t>
              </w:r>
            </w:ins>
            <w:ins w:id="46" w:author="user" w:date="2025-06-20T12:10:00Z">
              <w:r>
                <w:rPr>
                  <w:rFonts w:hint="eastAsia" w:asciiTheme="minorEastAsia" w:hAnsiTheme="minorEastAsia" w:eastAsiaTheme="minorEastAsia" w:cstheme="minorEastAsia"/>
                  <w:color w:val="auto"/>
                  <w:sz w:val="20"/>
                  <w:szCs w:val="20"/>
                </w:rPr>
                <w:t>样品，从</w:t>
              </w:r>
            </w:ins>
            <w:ins w:id="47" w:author="user" w:date="2025-06-26T11:10:23Z">
              <w:r>
                <w:rPr>
                  <w:rFonts w:hint="eastAsia" w:asciiTheme="minorEastAsia" w:hAnsiTheme="minorEastAsia" w:eastAsiaTheme="minorEastAsia" w:cstheme="minorEastAsia"/>
                  <w:color w:val="auto"/>
                  <w:sz w:val="20"/>
                  <w:szCs w:val="20"/>
                  <w:lang w:eastAsia="zh-CN"/>
                </w:rPr>
                <w:t>产品</w:t>
              </w:r>
            </w:ins>
            <w:ins w:id="48" w:author="user" w:date="2025-06-20T12:11:00Z">
              <w:r>
                <w:rPr>
                  <w:rFonts w:hint="eastAsia" w:asciiTheme="minorEastAsia" w:hAnsiTheme="minorEastAsia" w:eastAsiaTheme="minorEastAsia" w:cstheme="minorEastAsia"/>
                  <w:color w:val="auto"/>
                  <w:sz w:val="20"/>
                  <w:szCs w:val="20"/>
                </w:rPr>
                <w:t>工艺、产</w:t>
              </w:r>
            </w:ins>
            <w:ins w:id="49" w:author="user" w:date="2025-06-20T12:12:00Z">
              <w:r>
                <w:rPr>
                  <w:rFonts w:hint="eastAsia" w:asciiTheme="minorEastAsia" w:hAnsiTheme="minorEastAsia" w:eastAsiaTheme="minorEastAsia" w:cstheme="minorEastAsia"/>
                  <w:color w:val="auto"/>
                  <w:sz w:val="20"/>
                  <w:szCs w:val="20"/>
                </w:rPr>
                <w:t>质量、</w:t>
              </w:r>
            </w:ins>
            <w:ins w:id="50" w:author="user" w:date="2025-06-26T11:06:53Z">
              <w:r>
                <w:rPr>
                  <w:rFonts w:hint="eastAsia" w:asciiTheme="minorEastAsia" w:hAnsiTheme="minorEastAsia" w:eastAsiaTheme="minorEastAsia" w:cstheme="minorEastAsia"/>
                  <w:color w:val="auto"/>
                  <w:sz w:val="20"/>
                  <w:szCs w:val="20"/>
                  <w:lang w:eastAsia="zh-CN"/>
                </w:rPr>
                <w:t>艺术</w:t>
              </w:r>
            </w:ins>
            <w:ins w:id="51" w:author="user" w:date="2025-06-26T11:07:18Z">
              <w:r>
                <w:rPr>
                  <w:rFonts w:hint="eastAsia" w:asciiTheme="minorEastAsia" w:hAnsiTheme="minorEastAsia" w:eastAsiaTheme="minorEastAsia" w:cstheme="minorEastAsia"/>
                  <w:color w:val="auto"/>
                  <w:sz w:val="20"/>
                  <w:szCs w:val="20"/>
                  <w:lang w:eastAsia="zh-CN"/>
                </w:rPr>
                <w:t>性</w:t>
              </w:r>
            </w:ins>
            <w:ins w:id="52" w:author="user" w:date="2025-06-26T11:10:30Z">
              <w:r>
                <w:rPr>
                  <w:rFonts w:hint="eastAsia" w:asciiTheme="minorEastAsia" w:hAnsiTheme="minorEastAsia" w:eastAsiaTheme="minorEastAsia" w:cstheme="minorEastAsia"/>
                  <w:color w:val="auto"/>
                  <w:sz w:val="20"/>
                  <w:szCs w:val="20"/>
                  <w:lang w:eastAsia="zh-CN"/>
                </w:rPr>
                <w:t>、</w:t>
              </w:r>
            </w:ins>
            <w:ins w:id="53" w:author="user" w:date="2025-06-26T11:07:28Z">
              <w:r>
                <w:rPr>
                  <w:rFonts w:hint="eastAsia" w:asciiTheme="minorEastAsia" w:hAnsiTheme="minorEastAsia" w:eastAsiaTheme="minorEastAsia" w:cstheme="minorEastAsia"/>
                  <w:color w:val="auto"/>
                  <w:sz w:val="20"/>
                  <w:szCs w:val="20"/>
                  <w:lang w:eastAsia="zh-CN"/>
                </w:rPr>
                <w:t>美观</w:t>
              </w:r>
            </w:ins>
            <w:ins w:id="54" w:author="user" w:date="2025-06-26T11:07:35Z">
              <w:r>
                <w:rPr>
                  <w:rFonts w:hint="eastAsia" w:asciiTheme="minorEastAsia" w:hAnsiTheme="minorEastAsia" w:eastAsiaTheme="minorEastAsia" w:cstheme="minorEastAsia"/>
                  <w:color w:val="auto"/>
                  <w:sz w:val="20"/>
                  <w:szCs w:val="20"/>
                  <w:lang w:eastAsia="zh-CN"/>
                </w:rPr>
                <w:t>性</w:t>
              </w:r>
            </w:ins>
            <w:ins w:id="55" w:author="user" w:date="2025-06-26T11:07:37Z">
              <w:r>
                <w:rPr>
                  <w:rFonts w:hint="eastAsia" w:asciiTheme="minorEastAsia" w:hAnsiTheme="minorEastAsia" w:eastAsiaTheme="minorEastAsia" w:cstheme="minorEastAsia"/>
                  <w:color w:val="auto"/>
                  <w:sz w:val="20"/>
                  <w:szCs w:val="20"/>
                  <w:lang w:eastAsia="zh-CN"/>
                </w:rPr>
                <w:t>，</w:t>
              </w:r>
            </w:ins>
            <w:ins w:id="56" w:author="user" w:date="2025-06-20T12:10:00Z">
              <w:r>
                <w:rPr>
                  <w:rFonts w:hint="eastAsia" w:asciiTheme="minorEastAsia" w:hAnsiTheme="minorEastAsia" w:eastAsiaTheme="minorEastAsia" w:cstheme="minorEastAsia"/>
                  <w:color w:val="auto"/>
                  <w:sz w:val="20"/>
                  <w:szCs w:val="20"/>
                </w:rPr>
                <w:t>整体</w:t>
              </w:r>
            </w:ins>
            <w:ins w:id="57" w:author="user" w:date="2025-06-26T11:10:45Z">
              <w:r>
                <w:rPr>
                  <w:rFonts w:hint="eastAsia" w:asciiTheme="minorEastAsia" w:hAnsiTheme="minorEastAsia" w:eastAsiaTheme="minorEastAsia" w:cstheme="minorEastAsia"/>
                  <w:color w:val="auto"/>
                  <w:sz w:val="20"/>
                  <w:szCs w:val="20"/>
                  <w:lang w:eastAsia="zh-CN"/>
                </w:rPr>
                <w:t>协调</w:t>
              </w:r>
            </w:ins>
            <w:ins w:id="58" w:author="user" w:date="2026-05-10T11:50:58Z">
              <w:r>
                <w:rPr>
                  <w:rFonts w:hint="eastAsia" w:asciiTheme="minorEastAsia" w:hAnsiTheme="minorEastAsia" w:eastAsiaTheme="minorEastAsia" w:cstheme="minorEastAsia"/>
                  <w:color w:val="auto"/>
                  <w:sz w:val="20"/>
                  <w:szCs w:val="20"/>
                  <w:lang w:eastAsia="zh-CN"/>
                </w:rPr>
                <w:t>匹配</w:t>
              </w:r>
            </w:ins>
            <w:ins w:id="59" w:author="user" w:date="2025-06-20T12:10:00Z">
              <w:r>
                <w:rPr>
                  <w:rFonts w:hint="eastAsia" w:asciiTheme="minorEastAsia" w:hAnsiTheme="minorEastAsia" w:eastAsiaTheme="minorEastAsia" w:cstheme="minorEastAsia"/>
                  <w:color w:val="auto"/>
                  <w:sz w:val="20"/>
                  <w:szCs w:val="20"/>
                </w:rPr>
                <w:t>、使用舒适度</w:t>
              </w:r>
            </w:ins>
            <w:ins w:id="60" w:author="user" w:date="2025-06-20T12:11:00Z">
              <w:r>
                <w:rPr>
                  <w:rFonts w:hint="eastAsia" w:asciiTheme="minorEastAsia" w:hAnsiTheme="minorEastAsia" w:eastAsiaTheme="minorEastAsia" w:cstheme="minorEastAsia"/>
                  <w:color w:val="auto"/>
                  <w:sz w:val="20"/>
                  <w:szCs w:val="20"/>
                </w:rPr>
                <w:t>等</w:t>
              </w:r>
            </w:ins>
            <w:ins w:id="61" w:author="user" w:date="2025-06-20T12:10:00Z">
              <w:r>
                <w:rPr>
                  <w:rFonts w:hint="eastAsia" w:asciiTheme="minorEastAsia" w:hAnsiTheme="minorEastAsia" w:eastAsiaTheme="minorEastAsia" w:cstheme="minorEastAsia"/>
                  <w:color w:val="auto"/>
                  <w:sz w:val="20"/>
                  <w:szCs w:val="20"/>
                </w:rPr>
                <w:t>方面进行</w:t>
              </w:r>
            </w:ins>
            <w:ins w:id="62" w:author="user" w:date="2025-06-20T12:14:00Z">
              <w:r>
                <w:rPr>
                  <w:rFonts w:hint="eastAsia" w:asciiTheme="minorEastAsia" w:hAnsiTheme="minorEastAsia" w:eastAsiaTheme="minorEastAsia" w:cstheme="minorEastAsia"/>
                  <w:color w:val="auto"/>
                  <w:sz w:val="20"/>
                  <w:szCs w:val="20"/>
                </w:rPr>
                <w:t>综合</w:t>
              </w:r>
            </w:ins>
            <w:ins w:id="63" w:author="user" w:date="2025-06-20T12:10:00Z">
              <w:r>
                <w:rPr>
                  <w:rFonts w:hint="eastAsia" w:asciiTheme="minorEastAsia" w:hAnsiTheme="minorEastAsia" w:eastAsiaTheme="minorEastAsia" w:cstheme="minorEastAsia"/>
                  <w:color w:val="auto"/>
                  <w:sz w:val="20"/>
                  <w:szCs w:val="20"/>
                </w:rPr>
                <w:t>评价。</w:t>
              </w:r>
            </w:ins>
          </w:p>
          <w:p w14:paraId="76F34728">
            <w:pPr>
              <w:spacing w:line="340" w:lineRule="exact"/>
              <w:jc w:val="left"/>
              <w:rPr>
                <w:ins w:id="64" w:author="user" w:date="2025-06-20T11:51:00Z"/>
                <w:rFonts w:asciiTheme="minorEastAsia" w:hAnsiTheme="minorEastAsia" w:eastAsiaTheme="minorEastAsia" w:cstheme="minorEastAsia"/>
                <w:color w:val="auto"/>
                <w:sz w:val="20"/>
                <w:szCs w:val="20"/>
              </w:rPr>
            </w:pPr>
            <w:ins w:id="65" w:author="user" w:date="2025-06-20T11:52:00Z">
              <w:r>
                <w:rPr>
                  <w:rFonts w:asciiTheme="minorEastAsia" w:hAnsiTheme="minorEastAsia" w:eastAsiaTheme="minorEastAsia" w:cstheme="minorEastAsia"/>
                  <w:color w:val="auto"/>
                  <w:sz w:val="20"/>
                  <w:szCs w:val="20"/>
                </w:rPr>
                <w:t>1</w:t>
              </w:r>
            </w:ins>
            <w:ins w:id="66" w:author="user" w:date="2025-06-20T12:42:00Z">
              <w:r>
                <w:rPr>
                  <w:rFonts w:asciiTheme="minorEastAsia" w:hAnsiTheme="minorEastAsia" w:eastAsiaTheme="minorEastAsia" w:cstheme="minorEastAsia"/>
                  <w:color w:val="auto"/>
                  <w:sz w:val="20"/>
                  <w:szCs w:val="20"/>
                </w:rPr>
                <w:t>.</w:t>
              </w:r>
            </w:ins>
            <w:ins w:id="67" w:author="user" w:date="2025-06-20T11:51:00Z">
              <w:r>
                <w:rPr>
                  <w:rFonts w:hint="eastAsia" w:asciiTheme="minorEastAsia" w:hAnsiTheme="minorEastAsia" w:eastAsiaTheme="minorEastAsia" w:cstheme="minorEastAsia"/>
                  <w:color w:val="auto"/>
                  <w:sz w:val="20"/>
                  <w:szCs w:val="20"/>
                </w:rPr>
                <w:t>陶瓷</w:t>
              </w:r>
            </w:ins>
            <w:ins w:id="68" w:author="user" w:date="2026-05-08T18:45:17Z">
              <w:r>
                <w:rPr>
                  <w:rFonts w:hint="eastAsia" w:asciiTheme="minorEastAsia" w:hAnsiTheme="minorEastAsia" w:eastAsiaTheme="minorEastAsia" w:cstheme="minorEastAsia"/>
                  <w:color w:val="auto"/>
                  <w:sz w:val="20"/>
                  <w:szCs w:val="20"/>
                  <w:lang w:eastAsia="zh-CN"/>
                </w:rPr>
                <w:t>咖啡</w:t>
              </w:r>
            </w:ins>
            <w:ins w:id="69" w:author="user" w:date="2026-05-08T15:15:15Z">
              <w:r>
                <w:rPr>
                  <w:rFonts w:hint="eastAsia" w:asciiTheme="minorEastAsia" w:hAnsiTheme="minorEastAsia" w:eastAsiaTheme="minorEastAsia" w:cstheme="minorEastAsia"/>
                  <w:color w:val="auto"/>
                  <w:sz w:val="20"/>
                  <w:szCs w:val="20"/>
                  <w:lang w:eastAsia="zh-CN"/>
                </w:rPr>
                <w:t>杯</w:t>
              </w:r>
            </w:ins>
            <w:ins w:id="70" w:author="user" w:date="2025-06-20T11:51:00Z">
              <w:r>
                <w:rPr>
                  <w:rFonts w:hint="eastAsia" w:asciiTheme="minorEastAsia" w:hAnsiTheme="minorEastAsia" w:eastAsiaTheme="minorEastAsia" w:cstheme="minorEastAsia"/>
                  <w:color w:val="auto"/>
                  <w:sz w:val="20"/>
                  <w:szCs w:val="20"/>
                </w:rPr>
                <w:t>容量</w:t>
              </w:r>
            </w:ins>
            <w:ins w:id="71" w:author="user" w:date="2026-05-08T18:38:55Z">
              <w:r>
                <w:rPr>
                  <w:rFonts w:hint="eastAsia" w:asciiTheme="minorEastAsia" w:hAnsiTheme="minorEastAsia" w:eastAsiaTheme="minorEastAsia" w:cstheme="minorEastAsia"/>
                  <w:color w:val="auto"/>
                  <w:sz w:val="20"/>
                  <w:szCs w:val="20"/>
                  <w:lang w:val="en-US" w:eastAsia="zh-CN"/>
                </w:rPr>
                <w:t>2</w:t>
              </w:r>
            </w:ins>
            <w:ins w:id="72" w:author="user" w:date="2026-05-08T18:38:58Z">
              <w:r>
                <w:rPr>
                  <w:rFonts w:hint="eastAsia" w:asciiTheme="minorEastAsia" w:hAnsiTheme="minorEastAsia" w:eastAsiaTheme="minorEastAsia" w:cstheme="minorEastAsia"/>
                  <w:color w:val="auto"/>
                  <w:sz w:val="20"/>
                  <w:szCs w:val="20"/>
                  <w:lang w:val="en-US" w:eastAsia="zh-CN"/>
                </w:rPr>
                <w:t>2</w:t>
              </w:r>
            </w:ins>
            <w:ins w:id="73" w:author="user" w:date="2026-05-08T18:40:03Z">
              <w:r>
                <w:rPr>
                  <w:rFonts w:hint="eastAsia" w:asciiTheme="minorEastAsia" w:hAnsiTheme="minorEastAsia" w:eastAsiaTheme="minorEastAsia" w:cstheme="minorEastAsia"/>
                  <w:color w:val="auto"/>
                  <w:sz w:val="20"/>
                  <w:szCs w:val="20"/>
                  <w:lang w:val="en-US" w:eastAsia="zh-CN"/>
                </w:rPr>
                <w:t>5</w:t>
              </w:r>
            </w:ins>
            <w:ins w:id="74" w:author="user" w:date="2025-07-10T16:36:33Z">
              <w:r>
                <w:rPr>
                  <w:rFonts w:hint="eastAsia" w:asciiTheme="minorEastAsia" w:hAnsiTheme="minorEastAsia" w:eastAsiaTheme="minorEastAsia" w:cstheme="minorEastAsia"/>
                  <w:color w:val="auto"/>
                  <w:sz w:val="20"/>
                  <w:szCs w:val="20"/>
                  <w:lang w:val="en-US" w:eastAsia="zh-CN"/>
                </w:rPr>
                <w:t>-</w:t>
              </w:r>
            </w:ins>
            <w:ins w:id="75" w:author="user" w:date="2026-05-08T18:39:07Z">
              <w:r>
                <w:rPr>
                  <w:rFonts w:hint="eastAsia" w:asciiTheme="minorEastAsia" w:hAnsiTheme="minorEastAsia" w:eastAsiaTheme="minorEastAsia" w:cstheme="minorEastAsia"/>
                  <w:color w:val="auto"/>
                  <w:sz w:val="20"/>
                  <w:szCs w:val="20"/>
                  <w:lang w:val="en-US" w:eastAsia="zh-CN"/>
                </w:rPr>
                <w:t>23</w:t>
              </w:r>
            </w:ins>
            <w:ins w:id="76" w:author="user" w:date="2026-05-08T18:40:08Z">
              <w:r>
                <w:rPr>
                  <w:rFonts w:hint="eastAsia" w:asciiTheme="minorEastAsia" w:hAnsiTheme="minorEastAsia" w:eastAsiaTheme="minorEastAsia" w:cstheme="minorEastAsia"/>
                  <w:color w:val="auto"/>
                  <w:sz w:val="20"/>
                  <w:szCs w:val="20"/>
                  <w:lang w:val="en-US" w:eastAsia="zh-CN"/>
                </w:rPr>
                <w:t>5</w:t>
              </w:r>
            </w:ins>
            <w:ins w:id="77" w:author="user" w:date="2025-07-10T16:36:33Z">
              <w:r>
                <w:rPr>
                  <w:rFonts w:asciiTheme="minorEastAsia" w:hAnsiTheme="minorEastAsia" w:eastAsiaTheme="minorEastAsia" w:cstheme="minorEastAsia"/>
                  <w:color w:val="auto"/>
                  <w:sz w:val="20"/>
                  <w:szCs w:val="20"/>
                </w:rPr>
                <w:t>ml</w:t>
              </w:r>
            </w:ins>
            <w:ins w:id="78" w:author="user" w:date="2026-05-08T15:17:34Z">
              <w:r>
                <w:rPr>
                  <w:rFonts w:hint="eastAsia" w:asciiTheme="minorEastAsia" w:hAnsiTheme="minorEastAsia" w:eastAsiaTheme="minorEastAsia" w:cstheme="minorEastAsia"/>
                  <w:color w:val="auto"/>
                  <w:sz w:val="20"/>
                  <w:szCs w:val="20"/>
                  <w:lang w:eastAsia="zh-CN"/>
                </w:rPr>
                <w:t>，</w:t>
              </w:r>
            </w:ins>
            <w:ins w:id="79" w:author="user" w:date="2026-05-08T15:16:15Z">
              <w:r>
                <w:rPr>
                  <w:rFonts w:hint="eastAsia" w:asciiTheme="minorEastAsia" w:hAnsiTheme="minorEastAsia" w:eastAsiaTheme="minorEastAsia" w:cstheme="minorEastAsia"/>
                  <w:color w:val="auto"/>
                  <w:sz w:val="20"/>
                  <w:szCs w:val="20"/>
                  <w:lang w:eastAsia="zh-CN"/>
                </w:rPr>
                <w:t>陶瓷</w:t>
              </w:r>
            </w:ins>
            <w:ins w:id="80" w:author="user" w:date="2026-05-08T15:16:20Z">
              <w:r>
                <w:rPr>
                  <w:rFonts w:hint="eastAsia" w:asciiTheme="minorEastAsia" w:hAnsiTheme="minorEastAsia" w:eastAsiaTheme="minorEastAsia" w:cstheme="minorEastAsia"/>
                  <w:color w:val="auto"/>
                  <w:sz w:val="20"/>
                  <w:szCs w:val="20"/>
                  <w:lang w:eastAsia="zh-CN"/>
                </w:rPr>
                <w:t>碟</w:t>
              </w:r>
            </w:ins>
            <w:ins w:id="81" w:author="user" w:date="2026-05-08T15:16:45Z">
              <w:r>
                <w:rPr>
                  <w:rFonts w:hint="eastAsia" w:asciiTheme="minorEastAsia" w:hAnsiTheme="minorEastAsia" w:eastAsiaTheme="minorEastAsia" w:cstheme="minorEastAsia"/>
                  <w:color w:val="auto"/>
                  <w:sz w:val="20"/>
                  <w:szCs w:val="20"/>
                  <w:lang w:eastAsia="zh-CN"/>
                </w:rPr>
                <w:t>直径</w:t>
              </w:r>
            </w:ins>
            <w:ins w:id="82" w:author="user" w:date="2026-05-08T18:40:23Z">
              <w:r>
                <w:rPr>
                  <w:rFonts w:hint="eastAsia" w:asciiTheme="minorEastAsia" w:hAnsiTheme="minorEastAsia" w:eastAsiaTheme="minorEastAsia" w:cstheme="minorEastAsia"/>
                  <w:color w:val="auto"/>
                  <w:sz w:val="20"/>
                  <w:szCs w:val="20"/>
                  <w:lang w:val="en-US" w:eastAsia="zh-CN"/>
                </w:rPr>
                <w:t>15</w:t>
              </w:r>
            </w:ins>
            <w:ins w:id="83" w:author="user" w:date="2026-05-08T18:40:27Z">
              <w:r>
                <w:rPr>
                  <w:rFonts w:hint="eastAsia" w:asciiTheme="minorEastAsia" w:hAnsiTheme="minorEastAsia" w:eastAsiaTheme="minorEastAsia" w:cstheme="minorEastAsia"/>
                  <w:color w:val="auto"/>
                  <w:sz w:val="20"/>
                  <w:szCs w:val="20"/>
                  <w:lang w:val="en-US" w:eastAsia="zh-CN"/>
                </w:rPr>
                <w:t>5</w:t>
              </w:r>
            </w:ins>
            <w:ins w:id="84" w:author="user" w:date="2026-05-08T18:40:29Z">
              <w:r>
                <w:rPr>
                  <w:rFonts w:hint="eastAsia" w:asciiTheme="minorEastAsia" w:hAnsiTheme="minorEastAsia" w:eastAsiaTheme="minorEastAsia" w:cstheme="minorEastAsia"/>
                  <w:color w:val="auto"/>
                  <w:sz w:val="20"/>
                  <w:szCs w:val="20"/>
                  <w:lang w:val="en-US" w:eastAsia="zh-CN"/>
                </w:rPr>
                <w:t>-</w:t>
              </w:r>
            </w:ins>
            <w:ins w:id="85" w:author="user" w:date="2026-05-08T18:40:40Z">
              <w:r>
                <w:rPr>
                  <w:rFonts w:hint="eastAsia" w:asciiTheme="minorEastAsia" w:hAnsiTheme="minorEastAsia" w:eastAsiaTheme="minorEastAsia" w:cstheme="minorEastAsia"/>
                  <w:color w:val="auto"/>
                  <w:sz w:val="20"/>
                  <w:szCs w:val="20"/>
                  <w:lang w:val="en-US" w:eastAsia="zh-CN"/>
                </w:rPr>
                <w:t>16</w:t>
              </w:r>
            </w:ins>
            <w:ins w:id="86" w:author="user" w:date="2026-05-08T18:40:41Z">
              <w:r>
                <w:rPr>
                  <w:rFonts w:hint="eastAsia" w:asciiTheme="minorEastAsia" w:hAnsiTheme="minorEastAsia" w:eastAsiaTheme="minorEastAsia" w:cstheme="minorEastAsia"/>
                  <w:color w:val="auto"/>
                  <w:sz w:val="20"/>
                  <w:szCs w:val="20"/>
                  <w:lang w:val="en-US" w:eastAsia="zh-CN"/>
                </w:rPr>
                <w:t>0</w:t>
              </w:r>
            </w:ins>
            <w:ins w:id="87" w:author="user" w:date="2026-05-08T15:17:24Z">
              <w:r>
                <w:rPr>
                  <w:rFonts w:hint="eastAsia" w:asciiTheme="minorEastAsia" w:hAnsiTheme="minorEastAsia" w:eastAsiaTheme="minorEastAsia" w:cstheme="minorEastAsia"/>
                  <w:color w:val="auto"/>
                  <w:sz w:val="20"/>
                  <w:szCs w:val="20"/>
                  <w:lang w:val="en-US" w:eastAsia="zh-CN"/>
                </w:rPr>
                <w:t>mm</w:t>
              </w:r>
            </w:ins>
            <w:ins w:id="88" w:author="user" w:date="2026-05-08T15:17:40Z">
              <w:r>
                <w:rPr>
                  <w:rFonts w:hint="eastAsia" w:asciiTheme="minorEastAsia" w:hAnsiTheme="minorEastAsia" w:eastAsiaTheme="minorEastAsia" w:cstheme="minorEastAsia"/>
                  <w:color w:val="auto"/>
                  <w:sz w:val="20"/>
                  <w:szCs w:val="20"/>
                  <w:lang w:val="en-US" w:eastAsia="zh-CN"/>
                </w:rPr>
                <w:t>，</w:t>
              </w:r>
            </w:ins>
            <w:ins w:id="89" w:author="user" w:date="2026-05-08T15:17:52Z">
              <w:r>
                <w:rPr>
                  <w:rFonts w:hint="eastAsia" w:asciiTheme="minorEastAsia" w:hAnsiTheme="minorEastAsia" w:eastAsiaTheme="minorEastAsia" w:cstheme="minorEastAsia"/>
                  <w:color w:val="auto"/>
                  <w:sz w:val="20"/>
                  <w:szCs w:val="20"/>
                  <w:lang w:val="en-US" w:eastAsia="zh-CN"/>
                </w:rPr>
                <w:t>勺</w:t>
              </w:r>
            </w:ins>
            <w:ins w:id="90" w:author="user" w:date="2026-05-08T18:43:15Z">
              <w:r>
                <w:rPr>
                  <w:rFonts w:hint="eastAsia" w:asciiTheme="minorEastAsia" w:hAnsiTheme="minorEastAsia" w:eastAsiaTheme="minorEastAsia" w:cstheme="minorEastAsia"/>
                  <w:color w:val="auto"/>
                  <w:sz w:val="20"/>
                  <w:szCs w:val="20"/>
                  <w:lang w:val="en-US" w:eastAsia="zh-CN"/>
                </w:rPr>
                <w:t>子</w:t>
              </w:r>
            </w:ins>
            <w:ins w:id="91" w:author="user" w:date="2026-05-08T15:18:18Z">
              <w:r>
                <w:rPr>
                  <w:rFonts w:hint="eastAsia" w:asciiTheme="minorEastAsia" w:hAnsiTheme="minorEastAsia" w:eastAsiaTheme="minorEastAsia" w:cstheme="minorEastAsia"/>
                  <w:color w:val="auto"/>
                  <w:sz w:val="20"/>
                  <w:szCs w:val="20"/>
                  <w:lang w:val="en-US" w:eastAsia="zh-CN"/>
                </w:rPr>
                <w:t>大小</w:t>
              </w:r>
            </w:ins>
            <w:ins w:id="92" w:author="user" w:date="2026-05-08T15:19:03Z">
              <w:r>
                <w:rPr>
                  <w:rFonts w:hint="eastAsia" w:asciiTheme="minorEastAsia" w:hAnsiTheme="minorEastAsia" w:eastAsiaTheme="minorEastAsia" w:cstheme="minorEastAsia"/>
                  <w:color w:val="auto"/>
                  <w:sz w:val="20"/>
                  <w:szCs w:val="20"/>
                  <w:lang w:val="en-US" w:eastAsia="zh-CN"/>
                </w:rPr>
                <w:t>长度</w:t>
              </w:r>
            </w:ins>
            <w:ins w:id="93" w:author="user" w:date="2026-05-08T15:18:33Z">
              <w:r>
                <w:rPr>
                  <w:rFonts w:hint="eastAsia" w:asciiTheme="minorEastAsia" w:hAnsiTheme="minorEastAsia" w:eastAsiaTheme="minorEastAsia" w:cstheme="minorEastAsia"/>
                  <w:color w:val="auto"/>
                  <w:sz w:val="20"/>
                  <w:szCs w:val="20"/>
                  <w:lang w:val="en-US" w:eastAsia="zh-CN"/>
                </w:rPr>
                <w:t>与</w:t>
              </w:r>
            </w:ins>
            <w:ins w:id="94" w:author="user" w:date="2026-05-08T15:18:42Z">
              <w:r>
                <w:rPr>
                  <w:rFonts w:hint="eastAsia" w:asciiTheme="minorEastAsia" w:hAnsiTheme="minorEastAsia" w:eastAsiaTheme="minorEastAsia" w:cstheme="minorEastAsia"/>
                  <w:color w:val="auto"/>
                  <w:sz w:val="20"/>
                  <w:szCs w:val="20"/>
                  <w:lang w:val="en-US" w:eastAsia="zh-CN"/>
                </w:rPr>
                <w:t>杯</w:t>
              </w:r>
            </w:ins>
            <w:ins w:id="95" w:author="user" w:date="2026-05-08T18:41:03Z">
              <w:r>
                <w:rPr>
                  <w:rFonts w:hint="eastAsia" w:asciiTheme="minorEastAsia" w:hAnsiTheme="minorEastAsia" w:eastAsiaTheme="minorEastAsia" w:cstheme="minorEastAsia"/>
                  <w:color w:val="auto"/>
                  <w:sz w:val="20"/>
                  <w:szCs w:val="20"/>
                  <w:lang w:val="en-US" w:eastAsia="zh-CN"/>
                </w:rPr>
                <w:t>碟</w:t>
              </w:r>
            </w:ins>
            <w:ins w:id="96" w:author="user" w:date="2026-05-08T15:18:49Z">
              <w:r>
                <w:rPr>
                  <w:rFonts w:hint="eastAsia" w:asciiTheme="minorEastAsia" w:hAnsiTheme="minorEastAsia" w:eastAsiaTheme="minorEastAsia" w:cstheme="minorEastAsia"/>
                  <w:color w:val="auto"/>
                  <w:sz w:val="20"/>
                  <w:szCs w:val="20"/>
                  <w:lang w:val="en-US" w:eastAsia="zh-CN"/>
                </w:rPr>
                <w:t>匹配</w:t>
              </w:r>
            </w:ins>
            <w:ins w:id="97" w:author="user" w:date="2025-06-20T11:51:00Z">
              <w:r>
                <w:rPr>
                  <w:rFonts w:hint="eastAsia" w:asciiTheme="minorEastAsia" w:hAnsiTheme="minorEastAsia" w:eastAsiaTheme="minorEastAsia" w:cstheme="minorEastAsia"/>
                  <w:color w:val="auto"/>
                  <w:sz w:val="20"/>
                  <w:szCs w:val="20"/>
                </w:rPr>
                <w:t>。</w:t>
              </w:r>
            </w:ins>
          </w:p>
          <w:p w14:paraId="42DAE5DC">
            <w:pPr>
              <w:spacing w:line="340" w:lineRule="exact"/>
              <w:jc w:val="left"/>
              <w:rPr>
                <w:ins w:id="98" w:author="user" w:date="2025-06-20T11:51:00Z"/>
                <w:rFonts w:asciiTheme="minorEastAsia" w:hAnsiTheme="minorEastAsia" w:eastAsiaTheme="minorEastAsia" w:cstheme="minorEastAsia"/>
                <w:color w:val="auto"/>
                <w:sz w:val="20"/>
                <w:szCs w:val="20"/>
              </w:rPr>
            </w:pPr>
            <w:ins w:id="99" w:author="user" w:date="2025-06-20T12:17:00Z">
              <w:r>
                <w:rPr>
                  <w:rFonts w:asciiTheme="minorEastAsia" w:hAnsiTheme="minorEastAsia" w:eastAsiaTheme="minorEastAsia" w:cstheme="minorEastAsia"/>
                  <w:color w:val="auto"/>
                  <w:sz w:val="20"/>
                  <w:szCs w:val="20"/>
                </w:rPr>
                <w:t>2</w:t>
              </w:r>
            </w:ins>
            <w:ins w:id="100" w:author="user" w:date="2025-06-20T12:42:00Z">
              <w:r>
                <w:rPr>
                  <w:rFonts w:asciiTheme="minorEastAsia" w:hAnsiTheme="minorEastAsia" w:eastAsiaTheme="minorEastAsia" w:cstheme="minorEastAsia"/>
                  <w:color w:val="auto"/>
                  <w:sz w:val="20"/>
                  <w:szCs w:val="20"/>
                </w:rPr>
                <w:t>.</w:t>
              </w:r>
            </w:ins>
            <w:ins w:id="101" w:author="user" w:date="2025-06-20T11:51:00Z">
              <w:r>
                <w:rPr>
                  <w:rFonts w:hint="eastAsia" w:asciiTheme="minorEastAsia" w:hAnsiTheme="minorEastAsia" w:eastAsiaTheme="minorEastAsia" w:cstheme="minorEastAsia"/>
                  <w:color w:val="auto"/>
                  <w:sz w:val="20"/>
                  <w:szCs w:val="20"/>
                </w:rPr>
                <w:t>采用优质</w:t>
              </w:r>
            </w:ins>
            <w:ins w:id="102" w:author="user" w:date="2025-07-07T17:03:36Z">
              <w:r>
                <w:rPr>
                  <w:rFonts w:hint="eastAsia" w:asciiTheme="minorEastAsia" w:hAnsiTheme="minorEastAsia" w:eastAsiaTheme="minorEastAsia" w:cstheme="minorEastAsia"/>
                  <w:color w:val="auto"/>
                  <w:sz w:val="20"/>
                  <w:szCs w:val="20"/>
                </w:rPr>
                <w:t>强化</w:t>
              </w:r>
            </w:ins>
            <w:ins w:id="103" w:author="user" w:date="2025-06-20T11:51:00Z">
              <w:r>
                <w:rPr>
                  <w:rFonts w:hint="eastAsia" w:asciiTheme="minorEastAsia" w:hAnsiTheme="minorEastAsia" w:eastAsiaTheme="minorEastAsia" w:cstheme="minorEastAsia"/>
                  <w:color w:val="auto"/>
                  <w:sz w:val="20"/>
                  <w:szCs w:val="20"/>
                </w:rPr>
                <w:t>镁质瓷泥料</w:t>
              </w:r>
            </w:ins>
            <w:ins w:id="104" w:author="user" w:date="2025-06-20T12:16:00Z">
              <w:r>
                <w:rPr>
                  <w:rFonts w:hint="eastAsia" w:asciiTheme="minorEastAsia" w:hAnsiTheme="minorEastAsia" w:eastAsiaTheme="minorEastAsia" w:cstheme="minorEastAsia"/>
                  <w:color w:val="auto"/>
                  <w:sz w:val="20"/>
                  <w:szCs w:val="20"/>
                </w:rPr>
                <w:t>、</w:t>
              </w:r>
            </w:ins>
            <w:ins w:id="105" w:author="user" w:date="2025-06-20T11:51:00Z">
              <w:r>
                <w:rPr>
                  <w:rFonts w:hint="eastAsia" w:asciiTheme="minorEastAsia" w:hAnsiTheme="minorEastAsia" w:eastAsiaTheme="minorEastAsia" w:cstheme="minorEastAsia"/>
                  <w:color w:val="auto"/>
                  <w:sz w:val="20"/>
                  <w:szCs w:val="20"/>
                </w:rPr>
                <w:t>色釉分离技术</w:t>
              </w:r>
            </w:ins>
            <w:ins w:id="106" w:author="user" w:date="2025-07-07T17:05:15Z">
              <w:r>
                <w:rPr>
                  <w:rFonts w:hint="eastAsia" w:asciiTheme="minorEastAsia" w:hAnsiTheme="minorEastAsia" w:eastAsiaTheme="minorEastAsia" w:cstheme="minorEastAsia"/>
                  <w:color w:val="auto"/>
                  <w:sz w:val="20"/>
                  <w:szCs w:val="20"/>
                  <w:lang w:eastAsia="zh-CN"/>
                </w:rPr>
                <w:t>五次</w:t>
              </w:r>
            </w:ins>
            <w:ins w:id="107" w:author="user" w:date="2025-07-07T17:05:30Z">
              <w:r>
                <w:rPr>
                  <w:rFonts w:hint="eastAsia" w:asciiTheme="minorEastAsia" w:hAnsiTheme="minorEastAsia" w:eastAsiaTheme="minorEastAsia" w:cstheme="minorEastAsia"/>
                  <w:color w:val="auto"/>
                  <w:sz w:val="20"/>
                  <w:szCs w:val="20"/>
                  <w:lang w:eastAsia="zh-CN"/>
                </w:rPr>
                <w:t>入</w:t>
              </w:r>
            </w:ins>
            <w:ins w:id="108" w:author="user" w:date="2025-07-07T17:05:42Z">
              <w:r>
                <w:rPr>
                  <w:rFonts w:hint="eastAsia" w:asciiTheme="minorEastAsia" w:hAnsiTheme="minorEastAsia" w:eastAsiaTheme="minorEastAsia" w:cstheme="minorEastAsia"/>
                  <w:color w:val="auto"/>
                  <w:sz w:val="20"/>
                  <w:szCs w:val="20"/>
                  <w:lang w:eastAsia="zh-CN"/>
                </w:rPr>
                <w:t>窑</w:t>
              </w:r>
            </w:ins>
            <w:ins w:id="109" w:author="user" w:date="2025-07-07T17:05:49Z">
              <w:r>
                <w:rPr>
                  <w:rFonts w:hint="eastAsia" w:asciiTheme="minorEastAsia" w:hAnsiTheme="minorEastAsia" w:eastAsiaTheme="minorEastAsia" w:cstheme="minorEastAsia"/>
                  <w:color w:val="auto"/>
                  <w:sz w:val="20"/>
                  <w:szCs w:val="20"/>
                  <w:lang w:eastAsia="zh-CN"/>
                </w:rPr>
                <w:t>高温</w:t>
              </w:r>
            </w:ins>
            <w:ins w:id="110" w:author="user" w:date="2025-06-20T12:16:00Z">
              <w:r>
                <w:rPr>
                  <w:rFonts w:hint="eastAsia" w:asciiTheme="minorEastAsia" w:hAnsiTheme="minorEastAsia" w:eastAsiaTheme="minorEastAsia" w:cstheme="minorEastAsia"/>
                  <w:color w:val="auto"/>
                  <w:sz w:val="20"/>
                  <w:szCs w:val="20"/>
                </w:rPr>
                <w:t>烧制</w:t>
              </w:r>
            </w:ins>
            <w:ins w:id="111" w:author="user" w:date="2025-06-20T11:51:00Z">
              <w:r>
                <w:rPr>
                  <w:rFonts w:hint="eastAsia" w:asciiTheme="minorEastAsia" w:hAnsiTheme="minorEastAsia" w:eastAsiaTheme="minorEastAsia" w:cstheme="minorEastAsia"/>
                  <w:color w:val="auto"/>
                  <w:sz w:val="20"/>
                  <w:szCs w:val="20"/>
                </w:rPr>
                <w:t>，</w:t>
              </w:r>
            </w:ins>
            <w:ins w:id="112" w:author="user" w:date="2025-06-20T12:17:00Z">
              <w:r>
                <w:rPr>
                  <w:rFonts w:hint="eastAsia" w:asciiTheme="minorEastAsia" w:hAnsiTheme="minorEastAsia" w:eastAsiaTheme="minorEastAsia" w:cstheme="minorEastAsia"/>
                  <w:snapToGrid w:val="0"/>
                  <w:color w:val="auto"/>
                  <w:kern w:val="0"/>
                  <w:sz w:val="20"/>
                  <w:szCs w:val="20"/>
                </w:rPr>
                <w:t>生产工艺先进，有专利号或版权证明，</w:t>
              </w:r>
            </w:ins>
            <w:ins w:id="113" w:author="user" w:date="2025-06-20T11:51:00Z">
              <w:r>
                <w:rPr>
                  <w:rFonts w:hint="eastAsia" w:asciiTheme="minorEastAsia" w:hAnsiTheme="minorEastAsia" w:eastAsiaTheme="minorEastAsia" w:cstheme="minorEastAsia"/>
                  <w:color w:val="auto"/>
                  <w:sz w:val="20"/>
                  <w:szCs w:val="20"/>
                </w:rPr>
                <w:t>达到国</w:t>
              </w:r>
            </w:ins>
            <w:ins w:id="114" w:author="user" w:date="2025-07-08T10:54:10Z">
              <w:r>
                <w:rPr>
                  <w:rFonts w:hint="eastAsia" w:asciiTheme="minorEastAsia" w:hAnsiTheme="minorEastAsia" w:eastAsiaTheme="minorEastAsia" w:cstheme="minorEastAsia"/>
                  <w:color w:val="auto"/>
                  <w:sz w:val="20"/>
                  <w:szCs w:val="20"/>
                  <w:lang w:eastAsia="zh-CN"/>
                </w:rPr>
                <w:t>家</w:t>
              </w:r>
            </w:ins>
            <w:ins w:id="115" w:author="user" w:date="2025-06-20T11:51:00Z">
              <w:r>
                <w:rPr>
                  <w:rFonts w:hint="eastAsia" w:asciiTheme="minorEastAsia" w:hAnsiTheme="minorEastAsia" w:eastAsiaTheme="minorEastAsia" w:cstheme="minorEastAsia"/>
                  <w:color w:val="auto"/>
                  <w:sz w:val="20"/>
                  <w:szCs w:val="20"/>
                </w:rPr>
                <w:t>标准产品条件。</w:t>
              </w:r>
            </w:ins>
            <w:ins w:id="116" w:author="user" w:date="2025-06-20T11:51:00Z">
              <w:r>
                <w:rPr>
                  <w:rFonts w:hint="eastAsia" w:asciiTheme="minorEastAsia" w:hAnsiTheme="minorEastAsia" w:eastAsiaTheme="minorEastAsia" w:cstheme="minorEastAsia"/>
                  <w:snapToGrid w:val="0"/>
                  <w:color w:val="auto"/>
                  <w:kern w:val="0"/>
                  <w:sz w:val="20"/>
                  <w:szCs w:val="20"/>
                </w:rPr>
                <w:t>铅、镉溶出量为</w:t>
              </w:r>
            </w:ins>
            <w:ins w:id="117" w:author="user" w:date="2025-07-08T10:54:37Z">
              <w:r>
                <w:rPr>
                  <w:rFonts w:hint="eastAsia" w:asciiTheme="minorEastAsia" w:hAnsiTheme="minorEastAsia" w:eastAsiaTheme="minorEastAsia" w:cstheme="minorEastAsia"/>
                  <w:snapToGrid w:val="0"/>
                  <w:color w:val="auto"/>
                  <w:kern w:val="0"/>
                  <w:sz w:val="20"/>
                  <w:szCs w:val="20"/>
                  <w:lang w:eastAsia="zh-CN"/>
                </w:rPr>
                <w:t>符合</w:t>
              </w:r>
            </w:ins>
            <w:ins w:id="118" w:author="user" w:date="2025-07-08T10:54:43Z">
              <w:r>
                <w:rPr>
                  <w:rFonts w:hint="eastAsia" w:asciiTheme="minorEastAsia" w:hAnsiTheme="minorEastAsia" w:eastAsiaTheme="minorEastAsia" w:cstheme="minorEastAsia"/>
                  <w:snapToGrid w:val="0"/>
                  <w:color w:val="auto"/>
                  <w:kern w:val="0"/>
                  <w:sz w:val="20"/>
                  <w:szCs w:val="20"/>
                  <w:lang w:eastAsia="zh-CN"/>
                </w:rPr>
                <w:t>国家</w:t>
              </w:r>
            </w:ins>
            <w:ins w:id="119" w:author="user" w:date="2025-07-08T10:54:48Z">
              <w:r>
                <w:rPr>
                  <w:rFonts w:hint="eastAsia" w:asciiTheme="minorEastAsia" w:hAnsiTheme="minorEastAsia" w:eastAsiaTheme="minorEastAsia" w:cstheme="minorEastAsia"/>
                  <w:snapToGrid w:val="0"/>
                  <w:color w:val="auto"/>
                  <w:kern w:val="0"/>
                  <w:sz w:val="20"/>
                  <w:szCs w:val="20"/>
                  <w:lang w:eastAsia="zh-CN"/>
                </w:rPr>
                <w:t>标准</w:t>
              </w:r>
            </w:ins>
            <w:ins w:id="120" w:author="user" w:date="2025-06-20T11:51:00Z">
              <w:r>
                <w:rPr>
                  <w:rFonts w:hint="eastAsia" w:asciiTheme="minorEastAsia" w:hAnsiTheme="minorEastAsia" w:eastAsiaTheme="minorEastAsia" w:cstheme="minorEastAsia"/>
                  <w:snapToGrid w:val="0"/>
                  <w:color w:val="auto"/>
                  <w:kern w:val="0"/>
                  <w:sz w:val="20"/>
                  <w:szCs w:val="20"/>
                </w:rPr>
                <w:t>。</w:t>
              </w:r>
            </w:ins>
          </w:p>
          <w:p w14:paraId="17EACE79">
            <w:pPr>
              <w:jc w:val="left"/>
              <w:rPr>
                <w:ins w:id="121" w:author="user" w:date="2025-06-20T11:51:00Z"/>
                <w:rFonts w:asciiTheme="minorEastAsia" w:hAnsiTheme="minorEastAsia" w:eastAsiaTheme="minorEastAsia" w:cstheme="minorEastAsia"/>
                <w:color w:val="auto"/>
                <w:sz w:val="20"/>
                <w:szCs w:val="20"/>
              </w:rPr>
            </w:pPr>
            <w:ins w:id="122" w:author="user" w:date="2025-06-20T12:17:00Z">
              <w:r>
                <w:rPr>
                  <w:rFonts w:asciiTheme="minorEastAsia" w:hAnsiTheme="minorEastAsia" w:eastAsiaTheme="minorEastAsia" w:cstheme="minorEastAsia"/>
                  <w:color w:val="auto"/>
                  <w:sz w:val="20"/>
                  <w:szCs w:val="20"/>
                </w:rPr>
                <w:t>3</w:t>
              </w:r>
            </w:ins>
            <w:ins w:id="123" w:author="user" w:date="2025-06-20T12:43:00Z">
              <w:r>
                <w:rPr>
                  <w:rFonts w:asciiTheme="minorEastAsia" w:hAnsiTheme="minorEastAsia" w:eastAsiaTheme="minorEastAsia" w:cstheme="minorEastAsia"/>
                  <w:color w:val="auto"/>
                  <w:sz w:val="20"/>
                  <w:szCs w:val="20"/>
                </w:rPr>
                <w:t>.</w:t>
              </w:r>
            </w:ins>
            <w:ins w:id="124" w:author="user" w:date="2025-06-20T11:51:00Z">
              <w:r>
                <w:rPr>
                  <w:rFonts w:hint="eastAsia" w:asciiTheme="minorEastAsia" w:hAnsiTheme="minorEastAsia" w:eastAsiaTheme="minorEastAsia" w:cstheme="minorEastAsia"/>
                  <w:color w:val="auto"/>
                  <w:sz w:val="20"/>
                  <w:szCs w:val="20"/>
                </w:rPr>
                <w:t>外观要求：</w:t>
              </w:r>
            </w:ins>
            <w:ins w:id="125" w:author="user" w:date="2026-05-08T15:19:39Z">
              <w:r>
                <w:rPr>
                  <w:rFonts w:hint="eastAsia" w:asciiTheme="minorEastAsia" w:hAnsiTheme="minorEastAsia" w:eastAsiaTheme="minorEastAsia" w:cstheme="minorEastAsia"/>
                  <w:color w:val="auto"/>
                  <w:sz w:val="20"/>
                  <w:szCs w:val="20"/>
                  <w:lang w:eastAsia="zh-CN"/>
                </w:rPr>
                <w:t>咖啡</w:t>
              </w:r>
            </w:ins>
            <w:ins w:id="126" w:author="user" w:date="2026-05-08T15:19:42Z">
              <w:r>
                <w:rPr>
                  <w:rFonts w:hint="eastAsia" w:asciiTheme="minorEastAsia" w:hAnsiTheme="minorEastAsia" w:eastAsiaTheme="minorEastAsia" w:cstheme="minorEastAsia"/>
                  <w:color w:val="auto"/>
                  <w:sz w:val="20"/>
                  <w:szCs w:val="20"/>
                  <w:lang w:eastAsia="zh-CN"/>
                </w:rPr>
                <w:t>杯碟</w:t>
              </w:r>
            </w:ins>
            <w:ins w:id="127" w:author="user" w:date="2026-05-08T15:20:06Z">
              <w:r>
                <w:rPr>
                  <w:rFonts w:hint="eastAsia" w:asciiTheme="minorEastAsia" w:hAnsiTheme="minorEastAsia" w:eastAsiaTheme="minorEastAsia" w:cstheme="minorEastAsia"/>
                  <w:color w:val="auto"/>
                  <w:sz w:val="20"/>
                  <w:szCs w:val="20"/>
                  <w:lang w:eastAsia="zh-CN"/>
                </w:rPr>
                <w:t>勺</w:t>
              </w:r>
            </w:ins>
            <w:ins w:id="128" w:author="user" w:date="2026-05-10T11:53:31Z">
              <w:r>
                <w:rPr>
                  <w:rFonts w:hint="eastAsia" w:asciiTheme="minorEastAsia" w:hAnsiTheme="minorEastAsia" w:eastAsiaTheme="minorEastAsia" w:cstheme="minorEastAsia"/>
                  <w:color w:val="auto"/>
                  <w:sz w:val="20"/>
                  <w:szCs w:val="20"/>
                  <w:lang w:eastAsia="zh-CN"/>
                </w:rPr>
                <w:t>杯身</w:t>
              </w:r>
            </w:ins>
            <w:ins w:id="129" w:author="user" w:date="2026-05-10T11:53:44Z">
              <w:r>
                <w:rPr>
                  <w:rFonts w:hint="eastAsia" w:asciiTheme="minorEastAsia" w:hAnsiTheme="minorEastAsia" w:eastAsiaTheme="minorEastAsia" w:cstheme="minorEastAsia"/>
                  <w:color w:val="auto"/>
                  <w:sz w:val="20"/>
                  <w:szCs w:val="20"/>
                  <w:lang w:eastAsia="zh-CN"/>
                </w:rPr>
                <w:t>碟</w:t>
              </w:r>
            </w:ins>
            <w:ins w:id="130" w:author="user" w:date="2026-05-10T11:53:49Z">
              <w:r>
                <w:rPr>
                  <w:rFonts w:hint="eastAsia" w:asciiTheme="minorEastAsia" w:hAnsiTheme="minorEastAsia" w:eastAsiaTheme="minorEastAsia" w:cstheme="minorEastAsia"/>
                  <w:color w:val="auto"/>
                  <w:sz w:val="20"/>
                  <w:szCs w:val="20"/>
                  <w:lang w:eastAsia="zh-CN"/>
                </w:rPr>
                <w:t>体</w:t>
              </w:r>
            </w:ins>
            <w:ins w:id="131" w:author="user" w:date="2026-05-10T11:54:01Z">
              <w:r>
                <w:rPr>
                  <w:rFonts w:hint="eastAsia" w:asciiTheme="minorEastAsia" w:hAnsiTheme="minorEastAsia" w:eastAsiaTheme="minorEastAsia" w:cstheme="minorEastAsia"/>
                  <w:color w:val="auto"/>
                  <w:sz w:val="20"/>
                  <w:szCs w:val="20"/>
                  <w:lang w:eastAsia="zh-CN"/>
                </w:rPr>
                <w:t>及</w:t>
              </w:r>
            </w:ins>
            <w:ins w:id="132" w:author="user" w:date="2026-05-08T15:20:48Z">
              <w:r>
                <w:rPr>
                  <w:rFonts w:hint="eastAsia" w:asciiTheme="minorEastAsia" w:hAnsiTheme="minorEastAsia" w:eastAsiaTheme="minorEastAsia" w:cstheme="minorEastAsia"/>
                  <w:color w:val="auto"/>
                  <w:sz w:val="20"/>
                  <w:szCs w:val="20"/>
                  <w:lang w:eastAsia="zh-CN"/>
                </w:rPr>
                <w:t>边沿</w:t>
              </w:r>
            </w:ins>
            <w:ins w:id="133" w:author="user" w:date="2025-06-20T11:51:00Z">
              <w:r>
                <w:rPr>
                  <w:rFonts w:hint="eastAsia" w:asciiTheme="minorEastAsia" w:hAnsiTheme="minorEastAsia" w:eastAsiaTheme="minorEastAsia" w:cstheme="minorEastAsia"/>
                  <w:color w:val="auto"/>
                  <w:sz w:val="20"/>
                  <w:szCs w:val="20"/>
                </w:rPr>
                <w:t>圆润</w:t>
              </w:r>
            </w:ins>
            <w:ins w:id="134" w:author="user" w:date="2026-05-10T11:54:29Z">
              <w:r>
                <w:rPr>
                  <w:rFonts w:hint="eastAsia" w:asciiTheme="minorEastAsia" w:hAnsiTheme="minorEastAsia" w:eastAsiaTheme="minorEastAsia" w:cstheme="minorEastAsia"/>
                  <w:color w:val="auto"/>
                  <w:sz w:val="20"/>
                  <w:szCs w:val="20"/>
                  <w:lang w:eastAsia="zh-CN"/>
                </w:rPr>
                <w:t>流畅</w:t>
              </w:r>
            </w:ins>
            <w:ins w:id="135" w:author="user" w:date="2025-06-20T11:57:00Z">
              <w:r>
                <w:rPr>
                  <w:rFonts w:hint="eastAsia" w:asciiTheme="minorEastAsia" w:hAnsiTheme="minorEastAsia" w:eastAsiaTheme="minorEastAsia" w:cstheme="minorEastAsia"/>
                  <w:color w:val="auto"/>
                  <w:sz w:val="20"/>
                  <w:szCs w:val="20"/>
                </w:rPr>
                <w:t>、</w:t>
              </w:r>
            </w:ins>
            <w:ins w:id="136" w:author="user" w:date="2025-06-20T12:01:00Z">
              <w:r>
                <w:rPr>
                  <w:rFonts w:hint="eastAsia" w:asciiTheme="minorEastAsia" w:hAnsiTheme="minorEastAsia" w:eastAsiaTheme="minorEastAsia" w:cstheme="minorEastAsia"/>
                  <w:color w:val="auto"/>
                  <w:sz w:val="20"/>
                  <w:szCs w:val="20"/>
                </w:rPr>
                <w:t>图案</w:t>
              </w:r>
            </w:ins>
            <w:ins w:id="137" w:author="user" w:date="2025-06-20T11:57:00Z">
              <w:r>
                <w:rPr>
                  <w:rFonts w:hint="eastAsia" w:asciiTheme="minorEastAsia" w:hAnsiTheme="minorEastAsia" w:eastAsiaTheme="minorEastAsia" w:cstheme="minorEastAsia"/>
                  <w:color w:val="auto"/>
                  <w:sz w:val="20"/>
                  <w:szCs w:val="20"/>
                </w:rPr>
                <w:t>精美</w:t>
              </w:r>
            </w:ins>
            <w:ins w:id="138" w:author="user" w:date="2025-06-20T11:51:00Z">
              <w:r>
                <w:rPr>
                  <w:rFonts w:hint="eastAsia" w:asciiTheme="minorEastAsia" w:hAnsiTheme="minorEastAsia" w:eastAsiaTheme="minorEastAsia" w:cstheme="minorEastAsia"/>
                  <w:color w:val="auto"/>
                  <w:sz w:val="20"/>
                  <w:szCs w:val="20"/>
                </w:rPr>
                <w:t>，</w:t>
              </w:r>
            </w:ins>
            <w:ins w:id="139" w:author="user" w:date="2025-06-20T12:00:00Z">
              <w:r>
                <w:rPr>
                  <w:rFonts w:hint="eastAsia" w:asciiTheme="minorEastAsia" w:hAnsiTheme="minorEastAsia" w:eastAsiaTheme="minorEastAsia" w:cstheme="minorEastAsia"/>
                  <w:color w:val="auto"/>
                  <w:sz w:val="20"/>
                  <w:szCs w:val="20"/>
                </w:rPr>
                <w:t>釉面光亮，</w:t>
              </w:r>
            </w:ins>
            <w:ins w:id="140" w:author="user" w:date="2025-06-20T12:05:00Z">
              <w:r>
                <w:rPr>
                  <w:rFonts w:hint="eastAsia" w:asciiTheme="minorEastAsia" w:hAnsiTheme="minorEastAsia" w:eastAsiaTheme="minorEastAsia" w:cstheme="minorEastAsia"/>
                  <w:color w:val="auto"/>
                  <w:sz w:val="20"/>
                  <w:szCs w:val="20"/>
                </w:rPr>
                <w:t>釉色均匀，</w:t>
              </w:r>
            </w:ins>
            <w:ins w:id="141" w:author="user" w:date="2025-06-20T12:00:00Z">
              <w:r>
                <w:rPr>
                  <w:rFonts w:hint="eastAsia" w:asciiTheme="minorEastAsia" w:hAnsiTheme="minorEastAsia" w:eastAsiaTheme="minorEastAsia" w:cstheme="minorEastAsia"/>
                  <w:color w:val="auto"/>
                  <w:sz w:val="20"/>
                  <w:szCs w:val="20"/>
                </w:rPr>
                <w:t>色泽饱和，</w:t>
              </w:r>
            </w:ins>
            <w:ins w:id="142" w:author="user" w:date="2025-06-20T11:58:00Z">
              <w:r>
                <w:rPr>
                  <w:rFonts w:hint="eastAsia" w:asciiTheme="minorEastAsia" w:hAnsiTheme="minorEastAsia" w:eastAsiaTheme="minorEastAsia" w:cstheme="minorEastAsia"/>
                  <w:color w:val="auto"/>
                  <w:sz w:val="20"/>
                  <w:szCs w:val="20"/>
                </w:rPr>
                <w:t>艺术</w:t>
              </w:r>
            </w:ins>
            <w:ins w:id="143" w:author="user" w:date="2025-06-20T12:02:00Z">
              <w:r>
                <w:rPr>
                  <w:rFonts w:hint="eastAsia" w:asciiTheme="minorEastAsia" w:hAnsiTheme="minorEastAsia" w:eastAsiaTheme="minorEastAsia" w:cstheme="minorEastAsia"/>
                  <w:color w:val="auto"/>
                  <w:sz w:val="20"/>
                  <w:szCs w:val="20"/>
                </w:rPr>
                <w:t>感</w:t>
              </w:r>
            </w:ins>
            <w:ins w:id="144" w:author="user" w:date="2025-06-20T11:58:00Z">
              <w:r>
                <w:rPr>
                  <w:rFonts w:hint="eastAsia" w:asciiTheme="minorEastAsia" w:hAnsiTheme="minorEastAsia" w:eastAsiaTheme="minorEastAsia" w:cstheme="minorEastAsia"/>
                  <w:color w:val="auto"/>
                  <w:sz w:val="20"/>
                  <w:szCs w:val="20"/>
                </w:rPr>
                <w:t>强，</w:t>
              </w:r>
            </w:ins>
            <w:ins w:id="145" w:author="user" w:date="2025-06-20T12:02:00Z">
              <w:r>
                <w:rPr>
                  <w:rFonts w:hint="eastAsia" w:asciiTheme="minorEastAsia" w:hAnsiTheme="minorEastAsia" w:eastAsiaTheme="minorEastAsia" w:cstheme="minorEastAsia"/>
                  <w:color w:val="auto"/>
                  <w:sz w:val="20"/>
                  <w:szCs w:val="20"/>
                </w:rPr>
                <w:t>使用舒适度高</w:t>
              </w:r>
            </w:ins>
            <w:ins w:id="146" w:author="user" w:date="2025-06-27T10:37:40Z">
              <w:r>
                <w:rPr>
                  <w:rFonts w:hint="eastAsia" w:asciiTheme="minorEastAsia" w:hAnsiTheme="minorEastAsia" w:eastAsiaTheme="minorEastAsia" w:cstheme="minorEastAsia"/>
                  <w:color w:val="auto"/>
                  <w:sz w:val="20"/>
                  <w:szCs w:val="20"/>
                  <w:lang w:eastAsia="zh-CN"/>
                </w:rPr>
                <w:t>，</w:t>
              </w:r>
            </w:ins>
            <w:ins w:id="147" w:author="user" w:date="2025-06-20T11:51:00Z">
              <w:r>
                <w:rPr>
                  <w:rFonts w:asciiTheme="minorEastAsia" w:hAnsiTheme="minorEastAsia" w:eastAsiaTheme="minorEastAsia" w:cstheme="minorEastAsia"/>
                  <w:color w:val="auto"/>
                  <w:sz w:val="20"/>
                  <w:szCs w:val="20"/>
                </w:rPr>
                <w:t>外观质量符合标准GB/T28114-2011中5.10一等品外观质量要求</w:t>
              </w:r>
            </w:ins>
          </w:p>
          <w:p w14:paraId="3E15EA0C">
            <w:pPr>
              <w:widowControl/>
              <w:jc w:val="left"/>
              <w:rPr>
                <w:ins w:id="148" w:author="user" w:date="2025-06-20T12:43:00Z"/>
                <w:rFonts w:asciiTheme="minorEastAsia" w:hAnsiTheme="minorEastAsia" w:eastAsiaTheme="minorEastAsia" w:cstheme="minorEastAsia"/>
                <w:color w:val="auto"/>
                <w:sz w:val="20"/>
                <w:szCs w:val="20"/>
              </w:rPr>
            </w:pPr>
            <w:ins w:id="149" w:author="user" w:date="2025-06-20T11:51:00Z">
              <w:r>
                <w:rPr>
                  <w:rFonts w:hint="eastAsia" w:asciiTheme="minorEastAsia" w:hAnsiTheme="minorEastAsia" w:eastAsiaTheme="minorEastAsia" w:cstheme="minorEastAsia"/>
                  <w:color w:val="auto"/>
                  <w:sz w:val="20"/>
                  <w:szCs w:val="20"/>
                </w:rPr>
                <w:t>★认证资料：由权威认证机构提供并在有效期内的关于样品质量的</w:t>
              </w:r>
            </w:ins>
            <w:ins w:id="150" w:author="user" w:date="2025-07-08T11:00:10Z">
              <w:r>
                <w:rPr>
                  <w:rFonts w:hint="eastAsia" w:asciiTheme="minorEastAsia" w:hAnsiTheme="minorEastAsia" w:eastAsiaTheme="minorEastAsia" w:cstheme="minorEastAsia"/>
                  <w:color w:val="auto"/>
                  <w:sz w:val="20"/>
                  <w:szCs w:val="20"/>
                  <w:lang w:eastAsia="zh-CN"/>
                </w:rPr>
                <w:t>检测</w:t>
              </w:r>
            </w:ins>
            <w:ins w:id="151" w:author="user" w:date="2025-06-20T11:51:00Z">
              <w:r>
                <w:rPr>
                  <w:rFonts w:hint="eastAsia" w:asciiTheme="minorEastAsia" w:hAnsiTheme="minorEastAsia" w:eastAsiaTheme="minorEastAsia" w:cstheme="minorEastAsia"/>
                  <w:color w:val="auto"/>
                  <w:sz w:val="20"/>
                  <w:szCs w:val="20"/>
                </w:rPr>
                <w:t>证明文件或国家承认的具备同等效力的认证文件。</w:t>
              </w:r>
            </w:ins>
          </w:p>
          <w:p w14:paraId="670B876F">
            <w:pPr>
              <w:widowControl/>
              <w:spacing w:line="320" w:lineRule="exact"/>
              <w:jc w:val="left"/>
              <w:rPr>
                <w:ins w:id="152" w:author="user" w:date="2025-06-20T16:04:00Z"/>
                <w:rFonts w:asciiTheme="minorEastAsia" w:hAnsiTheme="minorEastAsia" w:eastAsiaTheme="minorEastAsia" w:cstheme="minorEastAsia"/>
                <w:color w:val="auto"/>
                <w:sz w:val="20"/>
                <w:szCs w:val="20"/>
              </w:rPr>
            </w:pPr>
          </w:p>
          <w:p w14:paraId="53032072">
            <w:pPr>
              <w:widowControl/>
              <w:spacing w:line="320" w:lineRule="exact"/>
              <w:jc w:val="left"/>
              <w:rPr>
                <w:rFonts w:asciiTheme="minorEastAsia" w:hAnsiTheme="minorEastAsia" w:eastAsiaTheme="minorEastAsia" w:cstheme="minorEastAsia"/>
                <w:color w:val="auto"/>
                <w:sz w:val="20"/>
                <w:szCs w:val="20"/>
              </w:rPr>
            </w:pPr>
            <w:ins w:id="153" w:author="user" w:date="2025-06-16T15:59:00Z">
              <w:r>
                <w:rPr>
                  <w:rFonts w:hint="eastAsia" w:asciiTheme="minorEastAsia" w:hAnsiTheme="minorEastAsia" w:eastAsiaTheme="minorEastAsia" w:cstheme="minorEastAsia"/>
                  <w:color w:val="auto"/>
                  <w:sz w:val="20"/>
                  <w:szCs w:val="20"/>
                </w:rPr>
                <w:t>评价为优得</w:t>
              </w:r>
            </w:ins>
            <w:ins w:id="154" w:author="user" w:date="2026-05-10T13:19:35Z">
              <w:r>
                <w:rPr>
                  <w:rFonts w:hint="eastAsia" w:asciiTheme="minorEastAsia" w:hAnsiTheme="minorEastAsia" w:eastAsiaTheme="minorEastAsia" w:cstheme="minorEastAsia"/>
                  <w:color w:val="auto"/>
                  <w:sz w:val="20"/>
                  <w:szCs w:val="20"/>
                  <w:lang w:val="en-US" w:eastAsia="zh-CN"/>
                </w:rPr>
                <w:t>4</w:t>
              </w:r>
            </w:ins>
            <w:ins w:id="155" w:author="user" w:date="2026-05-10T13:19:36Z">
              <w:r>
                <w:rPr>
                  <w:rFonts w:hint="eastAsia" w:asciiTheme="minorEastAsia" w:hAnsiTheme="minorEastAsia" w:eastAsiaTheme="minorEastAsia" w:cstheme="minorEastAsia"/>
                  <w:color w:val="auto"/>
                  <w:sz w:val="20"/>
                  <w:szCs w:val="20"/>
                  <w:lang w:val="en-US" w:eastAsia="zh-CN"/>
                </w:rPr>
                <w:t>5</w:t>
              </w:r>
            </w:ins>
            <w:ins w:id="156" w:author="user" w:date="2025-06-16T15:59:00Z">
              <w:r>
                <w:rPr>
                  <w:rFonts w:hint="eastAsia" w:asciiTheme="minorEastAsia" w:hAnsiTheme="minorEastAsia" w:eastAsiaTheme="minorEastAsia" w:cstheme="minorEastAsia"/>
                  <w:color w:val="auto"/>
                  <w:sz w:val="20"/>
                  <w:szCs w:val="20"/>
                </w:rPr>
                <w:t>分；评价为良得</w:t>
              </w:r>
            </w:ins>
            <w:ins w:id="157" w:author="user" w:date="2025-06-26T10:58:51Z">
              <w:r>
                <w:rPr>
                  <w:rFonts w:hint="eastAsia" w:asciiTheme="minorEastAsia" w:hAnsiTheme="minorEastAsia" w:eastAsiaTheme="minorEastAsia" w:cstheme="minorEastAsia"/>
                  <w:color w:val="auto"/>
                  <w:sz w:val="20"/>
                  <w:szCs w:val="20"/>
                  <w:lang w:val="en-US" w:eastAsia="zh-CN"/>
                </w:rPr>
                <w:t>2</w:t>
              </w:r>
            </w:ins>
            <w:ins w:id="158" w:author="user" w:date="2025-06-26T11:00:40Z">
              <w:r>
                <w:rPr>
                  <w:rFonts w:hint="eastAsia" w:asciiTheme="minorEastAsia" w:hAnsiTheme="minorEastAsia" w:eastAsiaTheme="minorEastAsia" w:cstheme="minorEastAsia"/>
                  <w:color w:val="auto"/>
                  <w:sz w:val="20"/>
                  <w:szCs w:val="20"/>
                  <w:lang w:val="en-US" w:eastAsia="zh-CN"/>
                </w:rPr>
                <w:t>0</w:t>
              </w:r>
            </w:ins>
            <w:ins w:id="159" w:author="user" w:date="2025-06-16T15:59:00Z">
              <w:r>
                <w:rPr>
                  <w:rFonts w:hint="eastAsia" w:asciiTheme="minorEastAsia" w:hAnsiTheme="minorEastAsia" w:eastAsiaTheme="minorEastAsia" w:cstheme="minorEastAsia"/>
                  <w:color w:val="auto"/>
                  <w:sz w:val="20"/>
                  <w:szCs w:val="20"/>
                </w:rPr>
                <w:t>分；评价为中得</w:t>
              </w:r>
            </w:ins>
            <w:ins w:id="160" w:author="user" w:date="2026-05-10T13:24:05Z">
              <w:r>
                <w:rPr>
                  <w:rFonts w:hint="eastAsia" w:asciiTheme="minorEastAsia" w:hAnsiTheme="minorEastAsia" w:eastAsiaTheme="minorEastAsia" w:cstheme="minorEastAsia"/>
                  <w:color w:val="auto"/>
                  <w:sz w:val="20"/>
                  <w:szCs w:val="20"/>
                  <w:lang w:val="en-US" w:eastAsia="zh-CN"/>
                </w:rPr>
                <w:t>10</w:t>
              </w:r>
            </w:ins>
            <w:ins w:id="161" w:author="user" w:date="2025-06-16T15:59:00Z">
              <w:r>
                <w:rPr>
                  <w:rFonts w:hint="eastAsia" w:asciiTheme="minorEastAsia" w:hAnsiTheme="minorEastAsia" w:eastAsiaTheme="minorEastAsia" w:cstheme="minorEastAsia"/>
                  <w:color w:val="auto"/>
                  <w:sz w:val="20"/>
                  <w:szCs w:val="20"/>
                </w:rPr>
                <w:t>分；评价为差不得分。</w:t>
              </w:r>
            </w:ins>
            <w:ins w:id="162" w:author="user" w:date="2025-06-20T12:51:00Z">
              <w:r>
                <w:rPr>
                  <w:rFonts w:hint="eastAsia" w:asciiTheme="minorEastAsia" w:hAnsiTheme="minorEastAsia" w:eastAsiaTheme="minorEastAsia" w:cstheme="minorEastAsia"/>
                  <w:color w:val="auto"/>
                  <w:sz w:val="20"/>
                  <w:szCs w:val="20"/>
                </w:rPr>
                <w:t>未提供</w:t>
              </w:r>
            </w:ins>
            <w:ins w:id="163" w:author="user" w:date="2025-06-26T14:43:36Z">
              <w:r>
                <w:rPr>
                  <w:rFonts w:hint="eastAsia" w:asciiTheme="minorEastAsia" w:hAnsiTheme="minorEastAsia" w:eastAsiaTheme="minorEastAsia" w:cstheme="minorEastAsia"/>
                  <w:color w:val="auto"/>
                  <w:sz w:val="20"/>
                  <w:szCs w:val="20"/>
                  <w:lang w:val="en-US" w:eastAsia="zh-CN"/>
                </w:rPr>
                <w:t>1</w:t>
              </w:r>
            </w:ins>
            <w:ins w:id="164" w:author="user" w:date="2025-06-20T12:51:00Z">
              <w:r>
                <w:rPr>
                  <w:rFonts w:asciiTheme="minorEastAsia" w:hAnsiTheme="minorEastAsia" w:eastAsiaTheme="minorEastAsia" w:cstheme="minorEastAsia"/>
                  <w:color w:val="auto"/>
                  <w:sz w:val="20"/>
                  <w:szCs w:val="20"/>
                </w:rPr>
                <w:t>份</w:t>
              </w:r>
            </w:ins>
            <w:ins w:id="165" w:author="user" w:date="2025-06-20T12:51:00Z">
              <w:r>
                <w:rPr>
                  <w:rFonts w:hint="eastAsia" w:asciiTheme="minorEastAsia" w:hAnsiTheme="minorEastAsia" w:eastAsiaTheme="minorEastAsia" w:cstheme="minorEastAsia"/>
                  <w:color w:val="auto"/>
                  <w:sz w:val="20"/>
                  <w:szCs w:val="20"/>
                </w:rPr>
                <w:t>样品的不得分。</w:t>
              </w:r>
            </w:ins>
          </w:p>
        </w:tc>
      </w:tr>
      <w:tr w14:paraId="0C9CFCCF">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383" w:hRule="atLeast"/>
          <w:jc w:val="center"/>
        </w:trPr>
        <w:tc>
          <w:tcPr>
            <w:tcW w:w="384" w:type="dxa"/>
            <w:tcBorders>
              <w:top w:val="single" w:color="auto" w:sz="4" w:space="0"/>
              <w:left w:val="single" w:color="000000" w:sz="8" w:space="0"/>
              <w:bottom w:val="single" w:color="auto" w:sz="4" w:space="0"/>
              <w:right w:val="single" w:color="000000" w:sz="8" w:space="0"/>
            </w:tcBorders>
            <w:vAlign w:val="center"/>
          </w:tcPr>
          <w:p w14:paraId="06EF76CF">
            <w:pPr>
              <w:spacing w:line="340" w:lineRule="exact"/>
              <w:ind w:firstLine="18" w:firstLineChars="9"/>
              <w:jc w:val="center"/>
              <w:rPr>
                <w:rFonts w:asciiTheme="minorEastAsia" w:hAnsiTheme="minorEastAsia" w:eastAsiaTheme="minorEastAsia" w:cstheme="minorEastAsia"/>
                <w:snapToGrid w:val="0"/>
                <w:kern w:val="0"/>
                <w:sz w:val="20"/>
                <w:szCs w:val="20"/>
              </w:rPr>
            </w:pPr>
            <w:ins w:id="166" w:author="user" w:date="2025-06-20T15:52:00Z">
              <w:r>
                <w:rPr>
                  <w:rFonts w:asciiTheme="minorEastAsia" w:hAnsiTheme="minorEastAsia" w:eastAsiaTheme="minorEastAsia" w:cstheme="minorEastAsia"/>
                  <w:snapToGrid w:val="0"/>
                  <w:kern w:val="0"/>
                  <w:sz w:val="20"/>
                  <w:szCs w:val="20"/>
                </w:rPr>
                <w:t>3</w:t>
              </w:r>
            </w:ins>
          </w:p>
        </w:tc>
        <w:tc>
          <w:tcPr>
            <w:tcW w:w="1080" w:type="dxa"/>
            <w:tcBorders>
              <w:top w:val="single" w:color="auto" w:sz="4" w:space="0"/>
              <w:left w:val="single" w:color="000000" w:sz="8" w:space="0"/>
              <w:bottom w:val="single" w:color="auto" w:sz="4" w:space="0"/>
              <w:right w:val="single" w:color="000000" w:sz="8" w:space="0"/>
            </w:tcBorders>
            <w:vAlign w:val="center"/>
          </w:tcPr>
          <w:p w14:paraId="62EABB15">
            <w:pPr>
              <w:spacing w:line="340" w:lineRule="exact"/>
              <w:jc w:val="center"/>
              <w:rPr>
                <w:rFonts w:hint="eastAsia" w:asciiTheme="minorEastAsia" w:hAnsiTheme="minorEastAsia" w:eastAsiaTheme="minorEastAsia" w:cstheme="minorEastAsia"/>
                <w:sz w:val="20"/>
                <w:szCs w:val="20"/>
              </w:rPr>
            </w:pPr>
            <w:ins w:id="167" w:author="user" w:date="2025-06-26T11:12:51Z">
              <w:r>
                <w:rPr>
                  <w:rFonts w:hint="eastAsia" w:asciiTheme="minorEastAsia" w:hAnsiTheme="minorEastAsia" w:eastAsiaTheme="minorEastAsia" w:cstheme="minorEastAsia"/>
                  <w:sz w:val="20"/>
                  <w:szCs w:val="20"/>
                  <w:lang w:eastAsia="zh-CN"/>
                </w:rPr>
                <w:t>产品</w:t>
              </w:r>
            </w:ins>
            <w:ins w:id="168" w:author="user" w:date="2025-06-16T16:09:00Z">
              <w:r>
                <w:rPr>
                  <w:rFonts w:hint="eastAsia" w:asciiTheme="minorEastAsia" w:hAnsiTheme="minorEastAsia" w:eastAsiaTheme="minorEastAsia" w:cstheme="minorEastAsia"/>
                  <w:sz w:val="20"/>
                  <w:szCs w:val="20"/>
                </w:rPr>
                <w:t>包装</w:t>
              </w:r>
            </w:ins>
          </w:p>
        </w:tc>
        <w:tc>
          <w:tcPr>
            <w:tcW w:w="645" w:type="dxa"/>
            <w:tcBorders>
              <w:top w:val="single" w:color="auto" w:sz="4" w:space="0"/>
              <w:left w:val="single" w:color="000000" w:sz="8" w:space="0"/>
              <w:bottom w:val="single" w:color="auto" w:sz="4" w:space="0"/>
              <w:right w:val="single" w:color="000000" w:sz="8" w:space="0"/>
            </w:tcBorders>
            <w:vAlign w:val="center"/>
          </w:tcPr>
          <w:p w14:paraId="44FC456C">
            <w:pPr>
              <w:spacing w:line="340" w:lineRule="exact"/>
              <w:jc w:val="center"/>
              <w:rPr>
                <w:rFonts w:hint="eastAsia" w:asciiTheme="minorEastAsia" w:hAnsiTheme="minorEastAsia" w:eastAsiaTheme="minorEastAsia" w:cstheme="minorEastAsia"/>
                <w:sz w:val="20"/>
                <w:szCs w:val="20"/>
                <w:lang w:val="en-US" w:eastAsia="zh-CN"/>
              </w:rPr>
            </w:pPr>
            <w:ins w:id="169" w:author="user" w:date="2025-06-26T14:42:44Z">
              <w:r>
                <w:rPr>
                  <w:rFonts w:hint="eastAsia" w:asciiTheme="minorEastAsia" w:hAnsiTheme="minorEastAsia" w:eastAsiaTheme="minorEastAsia" w:cstheme="minorEastAsia"/>
                  <w:sz w:val="20"/>
                  <w:szCs w:val="20"/>
                  <w:lang w:val="en-US" w:eastAsia="zh-CN"/>
                </w:rPr>
                <w:t>9</w:t>
              </w:r>
            </w:ins>
          </w:p>
        </w:tc>
        <w:tc>
          <w:tcPr>
            <w:tcW w:w="6932" w:type="dxa"/>
            <w:tcBorders>
              <w:top w:val="single" w:color="auto" w:sz="4" w:space="0"/>
              <w:left w:val="single" w:color="000000" w:sz="8" w:space="0"/>
              <w:bottom w:val="single" w:color="auto" w:sz="4" w:space="0"/>
              <w:right w:val="single" w:color="000000" w:sz="8" w:space="0"/>
            </w:tcBorders>
          </w:tcPr>
          <w:p w14:paraId="0CDDE2CE">
            <w:pPr>
              <w:spacing w:line="340" w:lineRule="exact"/>
              <w:rPr>
                <w:ins w:id="170" w:author="user" w:date="2025-07-07T18:28:32Z"/>
                <w:rFonts w:asciiTheme="minorEastAsia" w:hAnsiTheme="minorEastAsia" w:eastAsiaTheme="minorEastAsia" w:cstheme="minorEastAsia"/>
                <w:color w:val="auto"/>
                <w:sz w:val="20"/>
                <w:szCs w:val="20"/>
              </w:rPr>
            </w:pPr>
            <w:ins w:id="171" w:author="user" w:date="2025-07-07T18:28:32Z">
              <w:r>
                <w:rPr>
                  <w:rFonts w:hint="eastAsia" w:asciiTheme="minorEastAsia" w:hAnsiTheme="minorEastAsia" w:eastAsiaTheme="minorEastAsia" w:cstheme="minorEastAsia"/>
                  <w:color w:val="auto"/>
                  <w:sz w:val="20"/>
                  <w:szCs w:val="20"/>
                  <w:lang w:eastAsia="zh-CN"/>
                </w:rPr>
                <w:t>包装套装含：</w:t>
              </w:r>
            </w:ins>
            <w:ins w:id="172" w:author="user" w:date="2025-07-07T18:28:32Z">
              <w:r>
                <w:rPr>
                  <w:rFonts w:hint="eastAsia" w:asciiTheme="minorEastAsia" w:hAnsiTheme="minorEastAsia" w:eastAsiaTheme="minorEastAsia" w:cstheme="minorEastAsia"/>
                  <w:sz w:val="20"/>
                  <w:szCs w:val="20"/>
                  <w:lang w:eastAsia="zh-CN"/>
                </w:rPr>
                <w:t>礼品包装盒、</w:t>
              </w:r>
            </w:ins>
            <w:ins w:id="173" w:author="user" w:date="2025-07-07T18:28:32Z">
              <w:r>
                <w:rPr>
                  <w:rFonts w:hint="eastAsia" w:asciiTheme="minorEastAsia" w:hAnsiTheme="minorEastAsia" w:eastAsiaTheme="minorEastAsia" w:cstheme="minorEastAsia"/>
                  <w:color w:val="auto"/>
                  <w:sz w:val="20"/>
                  <w:szCs w:val="20"/>
                  <w:lang w:eastAsia="zh-CN"/>
                </w:rPr>
                <w:t>手提</w:t>
              </w:r>
            </w:ins>
            <w:ins w:id="174" w:author="user" w:date="2025-07-07T18:28:32Z">
              <w:r>
                <w:rPr>
                  <w:rFonts w:hint="eastAsia" w:asciiTheme="minorEastAsia" w:hAnsiTheme="minorEastAsia" w:eastAsiaTheme="minorEastAsia" w:cstheme="minorEastAsia"/>
                  <w:sz w:val="20"/>
                  <w:szCs w:val="20"/>
                  <w:lang w:eastAsia="zh-CN"/>
                </w:rPr>
                <w:t>礼品袋、</w:t>
              </w:r>
            </w:ins>
            <w:ins w:id="175" w:author="user" w:date="2025-07-07T18:28:32Z">
              <w:r>
                <w:rPr>
                  <w:rFonts w:hint="eastAsia" w:asciiTheme="minorEastAsia" w:hAnsiTheme="minorEastAsia" w:eastAsiaTheme="minorEastAsia" w:cstheme="minorEastAsia"/>
                  <w:color w:val="auto"/>
                  <w:sz w:val="20"/>
                  <w:szCs w:val="20"/>
                </w:rPr>
                <w:t>产品合格证</w:t>
              </w:r>
            </w:ins>
            <w:ins w:id="176" w:author="user" w:date="2025-07-07T18:28:32Z">
              <w:r>
                <w:rPr>
                  <w:rFonts w:hint="eastAsia" w:asciiTheme="minorEastAsia" w:hAnsiTheme="minorEastAsia" w:eastAsiaTheme="minorEastAsia" w:cstheme="minorEastAsia"/>
                  <w:color w:val="auto"/>
                  <w:sz w:val="20"/>
                  <w:szCs w:val="20"/>
                  <w:lang w:eastAsia="zh-CN"/>
                </w:rPr>
                <w:t>、</w:t>
              </w:r>
            </w:ins>
            <w:ins w:id="177" w:author="user" w:date="2025-07-07T18:28:32Z">
              <w:r>
                <w:rPr>
                  <w:rFonts w:hint="eastAsia" w:asciiTheme="minorEastAsia" w:hAnsiTheme="minorEastAsia" w:eastAsiaTheme="minorEastAsia" w:cstheme="minorEastAsia"/>
                  <w:color w:val="auto"/>
                  <w:sz w:val="20"/>
                  <w:szCs w:val="20"/>
                </w:rPr>
                <w:t>产品保养卡</w:t>
              </w:r>
            </w:ins>
            <w:ins w:id="178" w:author="user" w:date="2025-07-07T18:28:32Z">
              <w:r>
                <w:rPr>
                  <w:rFonts w:hint="eastAsia" w:asciiTheme="minorEastAsia" w:hAnsiTheme="minorEastAsia" w:eastAsiaTheme="minorEastAsia" w:cstheme="minorEastAsia"/>
                  <w:color w:val="auto"/>
                  <w:sz w:val="20"/>
                  <w:szCs w:val="20"/>
                  <w:lang w:eastAsia="zh-CN"/>
                </w:rPr>
                <w:t>。包装套装设计</w:t>
              </w:r>
            </w:ins>
            <w:ins w:id="179" w:author="user" w:date="2025-07-07T18:28:32Z">
              <w:r>
                <w:rPr>
                  <w:rFonts w:hint="eastAsia" w:asciiTheme="minorEastAsia" w:hAnsiTheme="minorEastAsia" w:eastAsiaTheme="minorEastAsia" w:cstheme="minorEastAsia"/>
                  <w:color w:val="auto"/>
                  <w:sz w:val="20"/>
                  <w:szCs w:val="20"/>
                </w:rPr>
                <w:t>精美</w:t>
              </w:r>
            </w:ins>
            <w:ins w:id="180" w:author="user" w:date="2025-07-07T18:28:32Z">
              <w:r>
                <w:rPr>
                  <w:rFonts w:hint="eastAsia" w:asciiTheme="minorEastAsia" w:hAnsiTheme="minorEastAsia" w:eastAsiaTheme="minorEastAsia" w:cstheme="minorEastAsia"/>
                  <w:color w:val="auto"/>
                  <w:sz w:val="20"/>
                  <w:szCs w:val="20"/>
                  <w:lang w:eastAsia="zh-CN"/>
                </w:rPr>
                <w:t>高雅。包装盒和运输</w:t>
              </w:r>
            </w:ins>
            <w:ins w:id="181" w:author="user" w:date="2025-07-07T18:28:32Z">
              <w:r>
                <w:rPr>
                  <w:rFonts w:hint="eastAsia" w:asciiTheme="minorEastAsia" w:hAnsiTheme="minorEastAsia" w:eastAsiaTheme="minorEastAsia" w:cstheme="minorEastAsia"/>
                  <w:color w:val="auto"/>
                  <w:sz w:val="20"/>
                  <w:szCs w:val="20"/>
                </w:rPr>
                <w:t>包装箱应满足防挤压</w:t>
              </w:r>
            </w:ins>
            <w:ins w:id="182" w:author="user" w:date="2025-07-07T18:28:32Z">
              <w:r>
                <w:rPr>
                  <w:rFonts w:hint="eastAsia" w:asciiTheme="minorEastAsia" w:hAnsiTheme="minorEastAsia" w:eastAsiaTheme="minorEastAsia" w:cstheme="minorEastAsia"/>
                  <w:color w:val="auto"/>
                  <w:sz w:val="20"/>
                  <w:szCs w:val="20"/>
                  <w:lang w:eastAsia="zh-CN"/>
                </w:rPr>
                <w:t>、</w:t>
              </w:r>
            </w:ins>
            <w:ins w:id="183" w:author="user" w:date="2025-07-07T18:28:32Z">
              <w:r>
                <w:rPr>
                  <w:rFonts w:hint="eastAsia" w:asciiTheme="minorEastAsia" w:hAnsiTheme="minorEastAsia" w:eastAsiaTheme="minorEastAsia" w:cstheme="minorEastAsia"/>
                  <w:color w:val="auto"/>
                  <w:sz w:val="20"/>
                  <w:szCs w:val="20"/>
                </w:rPr>
                <w:t>防碰撞能</w:t>
              </w:r>
            </w:ins>
            <w:ins w:id="184" w:author="user" w:date="2025-07-07T18:28:32Z">
              <w:r>
                <w:rPr>
                  <w:rFonts w:hint="eastAsia" w:asciiTheme="minorEastAsia" w:hAnsiTheme="minorEastAsia" w:eastAsiaTheme="minorEastAsia" w:cstheme="minorEastAsia"/>
                  <w:color w:val="auto"/>
                  <w:sz w:val="20"/>
                  <w:szCs w:val="20"/>
                  <w:lang w:eastAsia="zh-CN"/>
                </w:rPr>
                <w:t>，</w:t>
              </w:r>
            </w:ins>
            <w:ins w:id="185" w:author="user" w:date="2025-07-07T18:28:32Z">
              <w:r>
                <w:rPr>
                  <w:rFonts w:hint="eastAsia" w:asciiTheme="minorEastAsia" w:hAnsiTheme="minorEastAsia" w:eastAsiaTheme="minorEastAsia" w:cstheme="minorEastAsia"/>
                  <w:color w:val="auto"/>
                  <w:sz w:val="20"/>
                  <w:szCs w:val="20"/>
                </w:rPr>
                <w:t>够适应长途运输</w:t>
              </w:r>
            </w:ins>
            <w:ins w:id="186" w:author="user" w:date="2025-07-07T18:28:32Z">
              <w:r>
                <w:rPr>
                  <w:rFonts w:hint="eastAsia" w:asciiTheme="minorEastAsia" w:hAnsiTheme="minorEastAsia" w:eastAsiaTheme="minorEastAsia" w:cstheme="minorEastAsia"/>
                  <w:color w:val="auto"/>
                  <w:sz w:val="20"/>
                  <w:szCs w:val="20"/>
                  <w:lang w:eastAsia="zh-CN"/>
                </w:rPr>
                <w:t>，</w:t>
              </w:r>
            </w:ins>
            <w:ins w:id="187" w:author="user" w:date="2025-07-07T18:28:32Z">
              <w:r>
                <w:rPr>
                  <w:rFonts w:hint="eastAsia" w:asciiTheme="minorEastAsia" w:hAnsiTheme="minorEastAsia" w:eastAsiaTheme="minorEastAsia" w:cstheme="minorEastAsia"/>
                  <w:color w:val="auto"/>
                  <w:sz w:val="20"/>
                  <w:szCs w:val="20"/>
                </w:rPr>
                <w:t>包装箱上有相关基本信息的说明。</w:t>
              </w:r>
            </w:ins>
          </w:p>
          <w:p w14:paraId="1E53CA3F">
            <w:pPr>
              <w:widowControl/>
              <w:spacing w:line="320" w:lineRule="exact"/>
              <w:jc w:val="left"/>
              <w:rPr>
                <w:ins w:id="188" w:author="user" w:date="2025-07-07T18:16:58Z"/>
                <w:rFonts w:hint="eastAsia" w:asciiTheme="minorEastAsia" w:hAnsiTheme="minorEastAsia" w:eastAsiaTheme="minorEastAsia" w:cstheme="minorEastAsia"/>
                <w:color w:val="auto"/>
                <w:sz w:val="20"/>
                <w:szCs w:val="20"/>
                <w:lang w:eastAsia="zh-CN"/>
              </w:rPr>
            </w:pPr>
          </w:p>
          <w:p w14:paraId="03EB66EA">
            <w:pPr>
              <w:widowControl/>
              <w:spacing w:line="320" w:lineRule="exact"/>
              <w:jc w:val="left"/>
              <w:rPr>
                <w:ins w:id="189" w:author="user" w:date="2025-06-20T16:04:00Z"/>
                <w:rFonts w:asciiTheme="minorEastAsia" w:hAnsiTheme="minorEastAsia" w:eastAsiaTheme="minorEastAsia" w:cstheme="minorEastAsia"/>
                <w:sz w:val="20"/>
                <w:szCs w:val="20"/>
              </w:rPr>
            </w:pPr>
            <w:ins w:id="190" w:author="user" w:date="2025-06-16T16:02:00Z">
              <w:r>
                <w:rPr>
                  <w:rFonts w:hint="eastAsia" w:asciiTheme="minorEastAsia" w:hAnsiTheme="minorEastAsia" w:eastAsiaTheme="minorEastAsia" w:cstheme="minorEastAsia"/>
                  <w:sz w:val="20"/>
                  <w:szCs w:val="20"/>
                </w:rPr>
                <w:t>根</w:t>
              </w:r>
            </w:ins>
            <w:ins w:id="191" w:author="user" w:date="2025-06-16T16:02:00Z">
              <w:r>
                <w:rPr>
                  <w:rFonts w:hint="eastAsia" w:asciiTheme="minorEastAsia" w:hAnsiTheme="minorEastAsia" w:eastAsiaTheme="minorEastAsia" w:cstheme="minorEastAsia"/>
                  <w:color w:val="auto"/>
                  <w:sz w:val="20"/>
                  <w:szCs w:val="20"/>
                </w:rPr>
                <w:t>据投标人提供的陶瓷</w:t>
              </w:r>
            </w:ins>
            <w:ins w:id="192" w:author="user" w:date="2025-06-16T16:38:00Z">
              <w:r>
                <w:rPr>
                  <w:rFonts w:hint="eastAsia" w:asciiTheme="minorEastAsia" w:hAnsiTheme="minorEastAsia" w:eastAsiaTheme="minorEastAsia" w:cstheme="minorEastAsia"/>
                  <w:color w:val="auto"/>
                  <w:sz w:val="20"/>
                  <w:szCs w:val="20"/>
                </w:rPr>
                <w:t>旅</w:t>
              </w:r>
            </w:ins>
            <w:ins w:id="193" w:author="user" w:date="2026-05-08T15:26:38Z">
              <w:r>
                <w:rPr>
                  <w:rFonts w:hint="eastAsia" w:asciiTheme="minorEastAsia" w:hAnsiTheme="minorEastAsia" w:eastAsiaTheme="minorEastAsia" w:cstheme="minorEastAsia"/>
                  <w:color w:val="auto"/>
                  <w:sz w:val="20"/>
                  <w:szCs w:val="20"/>
                  <w:lang w:eastAsia="zh-CN"/>
                </w:rPr>
                <w:t>咖啡</w:t>
              </w:r>
            </w:ins>
            <w:ins w:id="194" w:author="user" w:date="2026-05-08T15:26:42Z">
              <w:r>
                <w:rPr>
                  <w:rFonts w:hint="eastAsia" w:asciiTheme="minorEastAsia" w:hAnsiTheme="minorEastAsia" w:eastAsiaTheme="minorEastAsia" w:cstheme="minorEastAsia"/>
                  <w:color w:val="auto"/>
                  <w:sz w:val="20"/>
                  <w:szCs w:val="20"/>
                  <w:lang w:eastAsia="zh-CN"/>
                </w:rPr>
                <w:t>杯碟</w:t>
              </w:r>
            </w:ins>
            <w:ins w:id="195" w:author="user" w:date="2026-05-08T15:26:44Z">
              <w:r>
                <w:rPr>
                  <w:rFonts w:hint="eastAsia" w:asciiTheme="minorEastAsia" w:hAnsiTheme="minorEastAsia" w:eastAsiaTheme="minorEastAsia" w:cstheme="minorEastAsia"/>
                  <w:color w:val="auto"/>
                  <w:sz w:val="20"/>
                  <w:szCs w:val="20"/>
                  <w:lang w:eastAsia="zh-CN"/>
                </w:rPr>
                <w:t>勺</w:t>
              </w:r>
            </w:ins>
            <w:ins w:id="196" w:author="user" w:date="2025-06-20T12:30:00Z">
              <w:r>
                <w:rPr>
                  <w:rFonts w:hint="eastAsia" w:asciiTheme="minorEastAsia" w:hAnsiTheme="minorEastAsia" w:eastAsiaTheme="minorEastAsia" w:cstheme="minorEastAsia"/>
                  <w:color w:val="auto"/>
                  <w:sz w:val="20"/>
                  <w:szCs w:val="20"/>
                </w:rPr>
                <w:t>套装</w:t>
              </w:r>
            </w:ins>
            <w:ins w:id="197" w:author="user" w:date="2025-06-26T10:48:56Z">
              <w:r>
                <w:rPr>
                  <w:rFonts w:hint="eastAsia" w:asciiTheme="minorEastAsia" w:hAnsiTheme="minorEastAsia" w:eastAsiaTheme="minorEastAsia" w:cstheme="minorEastAsia"/>
                  <w:color w:val="auto"/>
                  <w:sz w:val="20"/>
                  <w:szCs w:val="20"/>
                  <w:lang w:eastAsia="zh-CN"/>
                </w:rPr>
                <w:t>的</w:t>
              </w:r>
            </w:ins>
            <w:ins w:id="198" w:author="user" w:date="2025-06-20T12:30:00Z">
              <w:r>
                <w:rPr>
                  <w:rFonts w:hint="eastAsia" w:asciiTheme="minorEastAsia" w:hAnsiTheme="minorEastAsia" w:eastAsiaTheme="minorEastAsia" w:cstheme="minorEastAsia"/>
                  <w:color w:val="auto"/>
                  <w:sz w:val="20"/>
                  <w:szCs w:val="20"/>
                </w:rPr>
                <w:t>包装</w:t>
              </w:r>
            </w:ins>
            <w:ins w:id="199" w:author="user" w:date="2025-06-16T16:02:00Z">
              <w:r>
                <w:rPr>
                  <w:rFonts w:hint="eastAsia" w:asciiTheme="minorEastAsia" w:hAnsiTheme="minorEastAsia" w:eastAsiaTheme="minorEastAsia" w:cstheme="minorEastAsia"/>
                  <w:color w:val="auto"/>
                  <w:sz w:val="20"/>
                  <w:szCs w:val="20"/>
                </w:rPr>
                <w:t>样品，从整体外观、工艺、</w:t>
              </w:r>
            </w:ins>
            <w:ins w:id="200" w:author="user" w:date="2025-06-20T12:32:00Z">
              <w:r>
                <w:rPr>
                  <w:rFonts w:hint="eastAsia" w:asciiTheme="minorEastAsia" w:hAnsiTheme="minorEastAsia" w:eastAsiaTheme="minorEastAsia" w:cstheme="minorEastAsia"/>
                  <w:color w:val="auto"/>
                  <w:sz w:val="20"/>
                  <w:szCs w:val="20"/>
                </w:rPr>
                <w:t>精美度、</w:t>
              </w:r>
            </w:ins>
            <w:ins w:id="201" w:author="user" w:date="2025-06-20T12:31:00Z">
              <w:r>
                <w:rPr>
                  <w:rFonts w:hint="eastAsia" w:asciiTheme="minorEastAsia" w:hAnsiTheme="minorEastAsia" w:eastAsiaTheme="minorEastAsia" w:cstheme="minorEastAsia"/>
                  <w:color w:val="auto"/>
                  <w:sz w:val="20"/>
                  <w:szCs w:val="20"/>
                </w:rPr>
                <w:t>便捷性</w:t>
              </w:r>
            </w:ins>
            <w:ins w:id="202" w:author="user" w:date="2025-06-20T12:32:00Z">
              <w:r>
                <w:rPr>
                  <w:rFonts w:hint="eastAsia" w:asciiTheme="minorEastAsia" w:hAnsiTheme="minorEastAsia" w:eastAsiaTheme="minorEastAsia" w:cstheme="minorEastAsia"/>
                  <w:color w:val="auto"/>
                  <w:sz w:val="20"/>
                  <w:szCs w:val="20"/>
                </w:rPr>
                <w:t>、</w:t>
              </w:r>
            </w:ins>
            <w:ins w:id="203" w:author="user" w:date="2025-06-16T16:02:00Z">
              <w:r>
                <w:rPr>
                  <w:rFonts w:hint="eastAsia" w:asciiTheme="minorEastAsia" w:hAnsiTheme="minorEastAsia" w:eastAsiaTheme="minorEastAsia" w:cstheme="minorEastAsia"/>
                  <w:color w:val="auto"/>
                  <w:sz w:val="20"/>
                  <w:szCs w:val="20"/>
                </w:rPr>
                <w:t>使用舒适度</w:t>
              </w:r>
            </w:ins>
            <w:ins w:id="204" w:author="user" w:date="2025-07-07T18:17:33Z">
              <w:r>
                <w:rPr>
                  <w:rFonts w:hint="eastAsia" w:asciiTheme="minorEastAsia" w:hAnsiTheme="minorEastAsia" w:eastAsiaTheme="minorEastAsia" w:cstheme="minorEastAsia"/>
                  <w:color w:val="auto"/>
                  <w:sz w:val="20"/>
                  <w:szCs w:val="20"/>
                  <w:lang w:eastAsia="zh-CN"/>
                </w:rPr>
                <w:t>和</w:t>
              </w:r>
            </w:ins>
            <w:ins w:id="205" w:author="user" w:date="2025-07-07T18:15:25Z">
              <w:r>
                <w:rPr>
                  <w:rFonts w:hint="eastAsia" w:asciiTheme="minorEastAsia" w:hAnsiTheme="minorEastAsia" w:eastAsiaTheme="minorEastAsia" w:cstheme="minorEastAsia"/>
                  <w:color w:val="auto"/>
                  <w:sz w:val="20"/>
                  <w:szCs w:val="20"/>
                  <w:lang w:eastAsia="zh-CN"/>
                </w:rPr>
                <w:t>包装</w:t>
              </w:r>
            </w:ins>
            <w:ins w:id="206" w:author="user" w:date="2025-07-07T18:15:28Z">
              <w:r>
                <w:rPr>
                  <w:rFonts w:hint="eastAsia" w:asciiTheme="minorEastAsia" w:hAnsiTheme="minorEastAsia" w:eastAsiaTheme="minorEastAsia" w:cstheme="minorEastAsia"/>
                  <w:color w:val="auto"/>
                  <w:sz w:val="20"/>
                  <w:szCs w:val="20"/>
                  <w:lang w:eastAsia="zh-CN"/>
                </w:rPr>
                <w:t>盒</w:t>
              </w:r>
            </w:ins>
            <w:ins w:id="207" w:author="user" w:date="2025-07-07T18:17:46Z">
              <w:r>
                <w:rPr>
                  <w:rFonts w:hint="eastAsia" w:asciiTheme="minorEastAsia" w:hAnsiTheme="minorEastAsia" w:eastAsiaTheme="minorEastAsia" w:cstheme="minorEastAsia"/>
                  <w:color w:val="auto"/>
                  <w:sz w:val="20"/>
                  <w:szCs w:val="20"/>
                  <w:lang w:eastAsia="zh-CN"/>
                </w:rPr>
                <w:t>、</w:t>
              </w:r>
            </w:ins>
            <w:ins w:id="208" w:author="user" w:date="2025-06-20T12:34:00Z">
              <w:r>
                <w:rPr>
                  <w:rFonts w:hint="eastAsia" w:asciiTheme="minorEastAsia" w:hAnsiTheme="minorEastAsia" w:eastAsiaTheme="minorEastAsia" w:cstheme="minorEastAsia"/>
                  <w:color w:val="auto"/>
                  <w:sz w:val="20"/>
                  <w:szCs w:val="20"/>
                </w:rPr>
                <w:t>包装箱</w:t>
              </w:r>
            </w:ins>
            <w:ins w:id="209" w:author="user" w:date="2025-07-07T18:30:03Z">
              <w:r>
                <w:rPr>
                  <w:rFonts w:hint="eastAsia" w:asciiTheme="minorEastAsia" w:hAnsiTheme="minorEastAsia" w:eastAsiaTheme="minorEastAsia" w:cstheme="minorEastAsia"/>
                  <w:color w:val="auto"/>
                  <w:sz w:val="20"/>
                  <w:szCs w:val="20"/>
                  <w:lang w:eastAsia="zh-CN"/>
                </w:rPr>
                <w:t>的</w:t>
              </w:r>
            </w:ins>
            <w:ins w:id="210" w:author="user" w:date="2025-06-20T12:34:00Z">
              <w:r>
                <w:rPr>
                  <w:rFonts w:hint="eastAsia" w:asciiTheme="minorEastAsia" w:hAnsiTheme="minorEastAsia" w:eastAsiaTheme="minorEastAsia" w:cstheme="minorEastAsia"/>
                  <w:color w:val="auto"/>
                  <w:sz w:val="20"/>
                  <w:szCs w:val="20"/>
                </w:rPr>
                <w:t>防挤压</w:t>
              </w:r>
            </w:ins>
            <w:ins w:id="211" w:author="user" w:date="2025-06-20T12:36:00Z">
              <w:r>
                <w:rPr>
                  <w:rFonts w:hint="eastAsia" w:asciiTheme="minorEastAsia" w:hAnsiTheme="minorEastAsia" w:eastAsiaTheme="minorEastAsia" w:cstheme="minorEastAsia"/>
                  <w:color w:val="auto"/>
                  <w:sz w:val="20"/>
                  <w:szCs w:val="20"/>
                </w:rPr>
                <w:t>防碰撞</w:t>
              </w:r>
            </w:ins>
            <w:ins w:id="212" w:author="user" w:date="2025-06-20T12:37:00Z">
              <w:r>
                <w:rPr>
                  <w:rFonts w:hint="eastAsia" w:asciiTheme="minorEastAsia" w:hAnsiTheme="minorEastAsia" w:eastAsiaTheme="minorEastAsia" w:cstheme="minorEastAsia"/>
                  <w:color w:val="auto"/>
                  <w:sz w:val="20"/>
                  <w:szCs w:val="20"/>
                </w:rPr>
                <w:t>并具有相关基本信息说明</w:t>
              </w:r>
            </w:ins>
            <w:ins w:id="213" w:author="user" w:date="2025-06-20T12:38:00Z">
              <w:r>
                <w:rPr>
                  <w:rFonts w:hint="eastAsia" w:asciiTheme="minorEastAsia" w:hAnsiTheme="minorEastAsia" w:eastAsiaTheme="minorEastAsia" w:cstheme="minorEastAsia"/>
                  <w:color w:val="auto"/>
                  <w:sz w:val="20"/>
                  <w:szCs w:val="20"/>
                </w:rPr>
                <w:t>等</w:t>
              </w:r>
            </w:ins>
            <w:ins w:id="214" w:author="user" w:date="2025-06-16T16:02:00Z">
              <w:r>
                <w:rPr>
                  <w:rFonts w:hint="eastAsia" w:asciiTheme="minorEastAsia" w:hAnsiTheme="minorEastAsia" w:eastAsiaTheme="minorEastAsia" w:cstheme="minorEastAsia"/>
                  <w:color w:val="auto"/>
                  <w:sz w:val="20"/>
                  <w:szCs w:val="20"/>
                </w:rPr>
                <w:t>方面进行</w:t>
              </w:r>
            </w:ins>
            <w:ins w:id="215" w:author="user" w:date="2025-06-20T12:38:00Z">
              <w:r>
                <w:rPr>
                  <w:rFonts w:hint="eastAsia" w:asciiTheme="minorEastAsia" w:hAnsiTheme="minorEastAsia" w:eastAsiaTheme="minorEastAsia" w:cstheme="minorEastAsia"/>
                  <w:color w:val="auto"/>
                  <w:sz w:val="20"/>
                  <w:szCs w:val="20"/>
                </w:rPr>
                <w:t>综合</w:t>
              </w:r>
            </w:ins>
            <w:ins w:id="216" w:author="user" w:date="2025-06-16T16:02:00Z">
              <w:r>
                <w:rPr>
                  <w:rFonts w:hint="eastAsia" w:asciiTheme="minorEastAsia" w:hAnsiTheme="minorEastAsia" w:eastAsiaTheme="minorEastAsia" w:cstheme="minorEastAsia"/>
                  <w:color w:val="auto"/>
                  <w:sz w:val="20"/>
                  <w:szCs w:val="20"/>
                </w:rPr>
                <w:t>评价。</w:t>
              </w:r>
            </w:ins>
          </w:p>
          <w:p w14:paraId="7A3FEF42">
            <w:pPr>
              <w:widowControl/>
              <w:spacing w:line="320" w:lineRule="exact"/>
              <w:jc w:val="left"/>
              <w:rPr>
                <w:rFonts w:asciiTheme="minorEastAsia" w:hAnsiTheme="minorEastAsia" w:eastAsiaTheme="minorEastAsia" w:cstheme="minorEastAsia"/>
                <w:sz w:val="20"/>
                <w:szCs w:val="20"/>
              </w:rPr>
            </w:pPr>
            <w:ins w:id="217" w:author="user" w:date="2025-06-16T16:02:00Z">
              <w:r>
                <w:rPr>
                  <w:rFonts w:hint="eastAsia" w:asciiTheme="minorEastAsia" w:hAnsiTheme="minorEastAsia" w:eastAsiaTheme="minorEastAsia" w:cstheme="minorEastAsia"/>
                  <w:sz w:val="20"/>
                  <w:szCs w:val="20"/>
                </w:rPr>
                <w:t>评价为优得</w:t>
              </w:r>
            </w:ins>
            <w:ins w:id="218" w:author="user" w:date="2025-06-26T14:42:56Z">
              <w:r>
                <w:rPr>
                  <w:rFonts w:hint="eastAsia" w:asciiTheme="minorEastAsia" w:hAnsiTheme="minorEastAsia" w:eastAsiaTheme="minorEastAsia" w:cstheme="minorEastAsia"/>
                  <w:sz w:val="20"/>
                  <w:szCs w:val="20"/>
                  <w:lang w:val="en-US" w:eastAsia="zh-CN"/>
                </w:rPr>
                <w:t>9</w:t>
              </w:r>
            </w:ins>
            <w:ins w:id="219" w:author="user" w:date="2025-06-16T16:02:00Z">
              <w:r>
                <w:rPr>
                  <w:rFonts w:hint="eastAsia" w:asciiTheme="minorEastAsia" w:hAnsiTheme="minorEastAsia" w:eastAsiaTheme="minorEastAsia" w:cstheme="minorEastAsia"/>
                  <w:sz w:val="20"/>
                  <w:szCs w:val="20"/>
                </w:rPr>
                <w:t>分；评价为良得</w:t>
              </w:r>
            </w:ins>
            <w:ins w:id="220" w:author="user" w:date="2025-06-26T14:43:08Z">
              <w:r>
                <w:rPr>
                  <w:rFonts w:hint="eastAsia" w:asciiTheme="minorEastAsia" w:hAnsiTheme="minorEastAsia" w:eastAsiaTheme="minorEastAsia" w:cstheme="minorEastAsia"/>
                  <w:sz w:val="20"/>
                  <w:szCs w:val="20"/>
                  <w:lang w:val="en-US" w:eastAsia="zh-CN"/>
                </w:rPr>
                <w:t>4</w:t>
              </w:r>
            </w:ins>
            <w:ins w:id="221" w:author="user" w:date="2025-06-16T16:02:00Z">
              <w:r>
                <w:rPr>
                  <w:rFonts w:hint="eastAsia" w:asciiTheme="minorEastAsia" w:hAnsiTheme="minorEastAsia" w:eastAsiaTheme="minorEastAsia" w:cstheme="minorEastAsia"/>
                  <w:sz w:val="20"/>
                  <w:szCs w:val="20"/>
                </w:rPr>
                <w:t>分；评价为中得</w:t>
              </w:r>
            </w:ins>
            <w:ins w:id="222" w:author="user" w:date="2025-06-20T11:36:00Z">
              <w:r>
                <w:rPr>
                  <w:rFonts w:asciiTheme="minorEastAsia" w:hAnsiTheme="minorEastAsia" w:eastAsiaTheme="minorEastAsia" w:cstheme="minorEastAsia"/>
                  <w:sz w:val="20"/>
                  <w:szCs w:val="20"/>
                </w:rPr>
                <w:t>1</w:t>
              </w:r>
            </w:ins>
            <w:ins w:id="223" w:author="user" w:date="2025-06-16T16:02:00Z">
              <w:r>
                <w:rPr>
                  <w:rFonts w:hint="eastAsia" w:asciiTheme="minorEastAsia" w:hAnsiTheme="minorEastAsia" w:eastAsiaTheme="minorEastAsia" w:cstheme="minorEastAsia"/>
                  <w:sz w:val="20"/>
                  <w:szCs w:val="20"/>
                </w:rPr>
                <w:t>分；评价为差不得分。</w:t>
              </w:r>
            </w:ins>
            <w:ins w:id="224" w:author="user" w:date="2025-06-16T16:07:00Z">
              <w:r>
                <w:rPr>
                  <w:rFonts w:hint="eastAsia" w:asciiTheme="minorEastAsia" w:hAnsiTheme="minorEastAsia" w:eastAsiaTheme="minorEastAsia" w:cstheme="minorEastAsia"/>
                  <w:sz w:val="20"/>
                  <w:szCs w:val="20"/>
                </w:rPr>
                <w:t>未提供</w:t>
              </w:r>
            </w:ins>
            <w:ins w:id="225" w:author="user" w:date="2025-06-26T14:43:20Z">
              <w:r>
                <w:rPr>
                  <w:rFonts w:hint="eastAsia" w:asciiTheme="minorEastAsia" w:hAnsiTheme="minorEastAsia" w:eastAsiaTheme="minorEastAsia" w:cstheme="minorEastAsia"/>
                  <w:sz w:val="20"/>
                  <w:szCs w:val="20"/>
                  <w:lang w:val="en-US" w:eastAsia="zh-CN"/>
                </w:rPr>
                <w:t>1</w:t>
              </w:r>
            </w:ins>
            <w:ins w:id="226" w:author="user" w:date="2025-06-16T16:07:00Z">
              <w:r>
                <w:rPr>
                  <w:rFonts w:asciiTheme="minorEastAsia" w:hAnsiTheme="minorEastAsia" w:eastAsiaTheme="minorEastAsia" w:cstheme="minorEastAsia"/>
                  <w:sz w:val="20"/>
                  <w:szCs w:val="20"/>
                </w:rPr>
                <w:t>份</w:t>
              </w:r>
            </w:ins>
            <w:ins w:id="227" w:author="user" w:date="2025-06-16T16:07:00Z">
              <w:r>
                <w:rPr>
                  <w:rFonts w:hint="eastAsia" w:asciiTheme="minorEastAsia" w:hAnsiTheme="minorEastAsia" w:eastAsiaTheme="minorEastAsia" w:cstheme="minorEastAsia"/>
                  <w:sz w:val="20"/>
                  <w:szCs w:val="20"/>
                </w:rPr>
                <w:t>样品的不得分。</w:t>
              </w:r>
            </w:ins>
          </w:p>
        </w:tc>
      </w:tr>
      <w:tr w14:paraId="01CA9D72">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495" w:hRule="atLeast"/>
          <w:jc w:val="center"/>
        </w:trPr>
        <w:tc>
          <w:tcPr>
            <w:tcW w:w="9041" w:type="dxa"/>
            <w:gridSpan w:val="4"/>
            <w:tcBorders>
              <w:top w:val="single" w:color="auto" w:sz="4" w:space="0"/>
              <w:left w:val="single" w:color="000000" w:sz="8" w:space="0"/>
              <w:right w:val="single" w:color="000000" w:sz="8" w:space="0"/>
            </w:tcBorders>
            <w:vAlign w:val="center"/>
          </w:tcPr>
          <w:p w14:paraId="1D310DE7">
            <w:pPr>
              <w:widowControl/>
              <w:spacing w:line="340" w:lineRule="exact"/>
              <w:jc w:val="center"/>
              <w:rPr>
                <w:rFonts w:asciiTheme="minorEastAsia" w:hAnsiTheme="minorEastAsia" w:eastAsiaTheme="minorEastAsia" w:cstheme="minorEastAsia"/>
                <w:sz w:val="20"/>
                <w:szCs w:val="20"/>
              </w:rPr>
            </w:pPr>
            <w:r>
              <w:rPr>
                <w:rFonts w:hint="eastAsia" w:asciiTheme="minorEastAsia" w:hAnsiTheme="minorEastAsia" w:eastAsiaTheme="minorEastAsia" w:cstheme="minorEastAsia"/>
                <w:b/>
                <w:bCs/>
                <w:sz w:val="20"/>
                <w:szCs w:val="20"/>
              </w:rPr>
              <w:t>三、综合实力部分</w:t>
            </w:r>
          </w:p>
        </w:tc>
      </w:tr>
      <w:tr w14:paraId="4CC0CB3C">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jc w:val="center"/>
        </w:trPr>
        <w:tc>
          <w:tcPr>
            <w:tcW w:w="384" w:type="dxa"/>
            <w:tcBorders>
              <w:top w:val="single" w:color="auto" w:sz="4" w:space="0"/>
              <w:left w:val="single" w:color="000000" w:sz="8" w:space="0"/>
              <w:bottom w:val="single" w:color="000000" w:sz="8" w:space="0"/>
              <w:right w:val="single" w:color="000000" w:sz="8" w:space="0"/>
            </w:tcBorders>
            <w:vAlign w:val="center"/>
          </w:tcPr>
          <w:p w14:paraId="1F5FCB42">
            <w:pPr>
              <w:spacing w:line="340" w:lineRule="exact"/>
              <w:ind w:firstLine="18" w:firstLineChars="9"/>
              <w:jc w:val="center"/>
              <w:rPr>
                <w:rFonts w:asciiTheme="minorEastAsia" w:hAnsiTheme="minorEastAsia" w:eastAsiaTheme="minorEastAsia" w:cstheme="minorEastAsia"/>
                <w:snapToGrid w:val="0"/>
                <w:kern w:val="0"/>
                <w:sz w:val="20"/>
                <w:szCs w:val="20"/>
              </w:rPr>
            </w:pPr>
            <w:ins w:id="228" w:author="user" w:date="2025-06-20T15:52:00Z">
              <w:r>
                <w:rPr>
                  <w:rFonts w:asciiTheme="minorEastAsia" w:hAnsiTheme="minorEastAsia" w:eastAsiaTheme="minorEastAsia" w:cstheme="minorEastAsia"/>
                  <w:snapToGrid w:val="0"/>
                  <w:kern w:val="0"/>
                  <w:sz w:val="20"/>
                  <w:szCs w:val="20"/>
                </w:rPr>
                <w:t>4</w:t>
              </w:r>
            </w:ins>
          </w:p>
        </w:tc>
        <w:tc>
          <w:tcPr>
            <w:tcW w:w="1080" w:type="dxa"/>
            <w:tcBorders>
              <w:top w:val="single" w:color="auto" w:sz="4" w:space="0"/>
              <w:left w:val="single" w:color="000000" w:sz="8" w:space="0"/>
              <w:bottom w:val="single" w:color="000000" w:sz="8" w:space="0"/>
              <w:right w:val="single" w:color="000000" w:sz="8" w:space="0"/>
            </w:tcBorders>
            <w:vAlign w:val="center"/>
          </w:tcPr>
          <w:p w14:paraId="007A429E">
            <w:pPr>
              <w:pStyle w:val="6"/>
              <w:spacing w:line="340" w:lineRule="exact"/>
              <w:rPr>
                <w:rFonts w:asciiTheme="minorEastAsia" w:hAnsiTheme="minorEastAsia" w:eastAsiaTheme="minorEastAsia" w:cstheme="minorEastAsia"/>
                <w:sz w:val="20"/>
                <w:szCs w:val="20"/>
              </w:rPr>
            </w:pPr>
            <w:ins w:id="229" w:author="user" w:date="2025-06-16T16:06:00Z">
              <w:r>
                <w:rPr>
                  <w:rFonts w:hint="eastAsia" w:asciiTheme="minorEastAsia" w:hAnsiTheme="minorEastAsia" w:eastAsiaTheme="minorEastAsia" w:cstheme="minorEastAsia"/>
                  <w:sz w:val="20"/>
                  <w:szCs w:val="20"/>
                </w:rPr>
                <w:t>投标人通过相关认证情况</w:t>
              </w:r>
            </w:ins>
          </w:p>
        </w:tc>
        <w:tc>
          <w:tcPr>
            <w:tcW w:w="645" w:type="dxa"/>
            <w:tcBorders>
              <w:top w:val="single" w:color="auto" w:sz="4" w:space="0"/>
              <w:left w:val="single" w:color="000000" w:sz="8" w:space="0"/>
              <w:bottom w:val="single" w:color="000000" w:sz="8" w:space="0"/>
              <w:right w:val="single" w:color="000000" w:sz="8" w:space="0"/>
            </w:tcBorders>
            <w:vAlign w:val="center"/>
          </w:tcPr>
          <w:p w14:paraId="1AF38759">
            <w:pPr>
              <w:spacing w:line="340" w:lineRule="exact"/>
              <w:jc w:val="center"/>
              <w:rPr>
                <w:rFonts w:asciiTheme="minorEastAsia" w:hAnsiTheme="minorEastAsia" w:eastAsiaTheme="minorEastAsia" w:cstheme="minorEastAsia"/>
                <w:sz w:val="20"/>
                <w:szCs w:val="20"/>
              </w:rPr>
            </w:pPr>
            <w:ins w:id="230" w:author="user" w:date="2025-06-20T10:41:00Z">
              <w:r>
                <w:rPr>
                  <w:rFonts w:asciiTheme="minorEastAsia" w:hAnsiTheme="minorEastAsia" w:eastAsiaTheme="minorEastAsia" w:cstheme="minorEastAsia"/>
                  <w:sz w:val="20"/>
                  <w:szCs w:val="20"/>
                </w:rPr>
                <w:t>5</w:t>
              </w:r>
            </w:ins>
          </w:p>
        </w:tc>
        <w:tc>
          <w:tcPr>
            <w:tcW w:w="6932" w:type="dxa"/>
            <w:tcBorders>
              <w:top w:val="single" w:color="auto" w:sz="4" w:space="0"/>
              <w:left w:val="single" w:color="000000" w:sz="8" w:space="0"/>
              <w:bottom w:val="single" w:color="000000" w:sz="8" w:space="0"/>
              <w:right w:val="single" w:color="000000" w:sz="8" w:space="0"/>
            </w:tcBorders>
          </w:tcPr>
          <w:p w14:paraId="19253FBF">
            <w:pPr>
              <w:spacing w:line="320" w:lineRule="exact"/>
              <w:rPr>
                <w:ins w:id="231" w:author="user" w:date="2025-06-16T16:08:00Z"/>
                <w:rFonts w:asciiTheme="minorEastAsia" w:hAnsiTheme="minorEastAsia" w:eastAsiaTheme="minorEastAsia" w:cstheme="minorEastAsia"/>
                <w:sz w:val="20"/>
                <w:szCs w:val="20"/>
              </w:rPr>
            </w:pPr>
            <w:ins w:id="232" w:author="user" w:date="2025-06-16T16:08:00Z">
              <w:r>
                <w:rPr>
                  <w:rFonts w:hint="eastAsia" w:asciiTheme="minorEastAsia" w:hAnsiTheme="minorEastAsia" w:eastAsiaTheme="minorEastAsia" w:cstheme="minorEastAsia"/>
                  <w:sz w:val="20"/>
                  <w:szCs w:val="20"/>
                </w:rPr>
                <w:t>（一）评分内容：</w:t>
              </w:r>
            </w:ins>
          </w:p>
          <w:p w14:paraId="1FE4CAAB">
            <w:pPr>
              <w:spacing w:line="320" w:lineRule="exact"/>
              <w:rPr>
                <w:ins w:id="233" w:author="user" w:date="2025-06-16T16:08:00Z"/>
                <w:rFonts w:asciiTheme="minorEastAsia" w:hAnsiTheme="minorEastAsia" w:eastAsiaTheme="minorEastAsia" w:cstheme="minorEastAsia"/>
                <w:sz w:val="20"/>
                <w:szCs w:val="20"/>
              </w:rPr>
            </w:pPr>
            <w:ins w:id="234" w:author="user" w:date="2025-06-16T16:08:00Z">
              <w:r>
                <w:rPr>
                  <w:rFonts w:asciiTheme="minorEastAsia" w:hAnsiTheme="minorEastAsia" w:eastAsiaTheme="minorEastAsia" w:cstheme="minorEastAsia"/>
                  <w:sz w:val="20"/>
                  <w:szCs w:val="20"/>
                </w:rPr>
                <w:t>1.具有</w:t>
              </w:r>
            </w:ins>
            <w:ins w:id="235" w:author="user" w:date="2025-06-20T10:38:00Z">
              <w:r>
                <w:rPr>
                  <w:rFonts w:asciiTheme="minorEastAsia" w:hAnsiTheme="minorEastAsia" w:eastAsiaTheme="minorEastAsia" w:cstheme="minorEastAsia"/>
                  <w:snapToGrid w:val="0"/>
                  <w:kern w:val="0"/>
                  <w:sz w:val="20"/>
                  <w:szCs w:val="20"/>
                </w:rPr>
                <w:t>IS</w:t>
              </w:r>
            </w:ins>
            <w:ins w:id="236" w:author="user" w:date="2025-07-04T10:10:51Z">
              <w:r>
                <w:rPr>
                  <w:rFonts w:hint="eastAsia" w:asciiTheme="minorEastAsia" w:hAnsiTheme="minorEastAsia" w:eastAsiaTheme="minorEastAsia" w:cstheme="minorEastAsia"/>
                  <w:snapToGrid w:val="0"/>
                  <w:kern w:val="0"/>
                  <w:sz w:val="20"/>
                  <w:szCs w:val="20"/>
                  <w:lang w:val="en-US" w:eastAsia="zh-CN"/>
                </w:rPr>
                <w:t>0</w:t>
              </w:r>
            </w:ins>
            <w:ins w:id="237" w:author="user" w:date="2025-07-04T10:11:01Z">
              <w:r>
                <w:rPr>
                  <w:rFonts w:hint="eastAsia" w:asciiTheme="minorEastAsia" w:hAnsiTheme="minorEastAsia" w:eastAsiaTheme="minorEastAsia" w:cstheme="minorEastAsia"/>
                  <w:snapToGrid w:val="0"/>
                  <w:kern w:val="0"/>
                  <w:sz w:val="20"/>
                  <w:szCs w:val="20"/>
                  <w:lang w:val="en-US" w:eastAsia="zh-CN"/>
                </w:rPr>
                <w:t xml:space="preserve"> </w:t>
              </w:r>
            </w:ins>
            <w:ins w:id="238" w:author="user" w:date="2025-06-20T10:38:00Z">
              <w:r>
                <w:rPr>
                  <w:rFonts w:asciiTheme="minorEastAsia" w:hAnsiTheme="minorEastAsia" w:eastAsiaTheme="minorEastAsia" w:cstheme="minorEastAsia"/>
                  <w:snapToGrid w:val="0"/>
                  <w:kern w:val="0"/>
                  <w:sz w:val="20"/>
                  <w:szCs w:val="20"/>
                </w:rPr>
                <w:t>9001</w:t>
              </w:r>
            </w:ins>
            <w:ins w:id="239" w:author="user" w:date="2025-06-16T16:08:00Z">
              <w:r>
                <w:rPr>
                  <w:rFonts w:hint="eastAsia" w:asciiTheme="minorEastAsia" w:hAnsiTheme="minorEastAsia" w:eastAsiaTheme="minorEastAsia" w:cstheme="minorEastAsia"/>
                  <w:sz w:val="20"/>
                  <w:szCs w:val="20"/>
                </w:rPr>
                <w:t>质量管理体系认证证书，得</w:t>
              </w:r>
            </w:ins>
            <w:ins w:id="240" w:author="user" w:date="2025-06-20T10:40:00Z">
              <w:r>
                <w:rPr>
                  <w:rFonts w:asciiTheme="minorEastAsia" w:hAnsiTheme="minorEastAsia" w:eastAsiaTheme="minorEastAsia" w:cstheme="minorEastAsia"/>
                  <w:sz w:val="20"/>
                  <w:szCs w:val="20"/>
                </w:rPr>
                <w:t>1</w:t>
              </w:r>
            </w:ins>
            <w:ins w:id="241" w:author="user" w:date="2025-06-16T16:08:00Z">
              <w:r>
                <w:rPr>
                  <w:rFonts w:hint="eastAsia" w:asciiTheme="minorEastAsia" w:hAnsiTheme="minorEastAsia" w:eastAsiaTheme="minorEastAsia" w:cstheme="minorEastAsia"/>
                  <w:sz w:val="20"/>
                  <w:szCs w:val="20"/>
                </w:rPr>
                <w:t>分；</w:t>
              </w:r>
            </w:ins>
          </w:p>
          <w:p w14:paraId="52376D46">
            <w:pPr>
              <w:spacing w:line="320" w:lineRule="exact"/>
              <w:rPr>
                <w:ins w:id="242" w:author="user" w:date="2025-06-18T15:29:00Z"/>
                <w:rFonts w:asciiTheme="minorEastAsia" w:hAnsiTheme="minorEastAsia" w:eastAsiaTheme="minorEastAsia" w:cstheme="minorEastAsia"/>
                <w:sz w:val="20"/>
                <w:szCs w:val="20"/>
              </w:rPr>
            </w:pPr>
            <w:ins w:id="243" w:author="user" w:date="2025-06-16T16:08:00Z">
              <w:r>
                <w:rPr>
                  <w:rFonts w:asciiTheme="minorEastAsia" w:hAnsiTheme="minorEastAsia" w:eastAsiaTheme="minorEastAsia" w:cstheme="minorEastAsia"/>
                  <w:sz w:val="20"/>
                  <w:szCs w:val="20"/>
                </w:rPr>
                <w:t>2.具有</w:t>
              </w:r>
            </w:ins>
            <w:ins w:id="244" w:author="user" w:date="2025-06-20T10:38:00Z">
              <w:r>
                <w:rPr>
                  <w:rFonts w:asciiTheme="minorEastAsia" w:hAnsiTheme="minorEastAsia" w:eastAsiaTheme="minorEastAsia" w:cstheme="minorEastAsia"/>
                  <w:snapToGrid w:val="0"/>
                  <w:kern w:val="0"/>
                  <w:sz w:val="20"/>
                  <w:szCs w:val="20"/>
                </w:rPr>
                <w:t>IS0</w:t>
              </w:r>
            </w:ins>
            <w:ins w:id="245" w:author="user" w:date="2025-07-04T10:11:07Z">
              <w:r>
                <w:rPr>
                  <w:rFonts w:hint="eastAsia" w:asciiTheme="minorEastAsia" w:hAnsiTheme="minorEastAsia" w:eastAsiaTheme="minorEastAsia" w:cstheme="minorEastAsia"/>
                  <w:snapToGrid w:val="0"/>
                  <w:kern w:val="0"/>
                  <w:sz w:val="20"/>
                  <w:szCs w:val="20"/>
                  <w:lang w:val="en-US" w:eastAsia="zh-CN"/>
                </w:rPr>
                <w:t xml:space="preserve"> </w:t>
              </w:r>
            </w:ins>
            <w:ins w:id="246" w:author="user" w:date="2025-06-20T10:38:00Z">
              <w:r>
                <w:rPr>
                  <w:rFonts w:asciiTheme="minorEastAsia" w:hAnsiTheme="minorEastAsia" w:eastAsiaTheme="minorEastAsia" w:cstheme="minorEastAsia"/>
                  <w:snapToGrid w:val="0"/>
                  <w:kern w:val="0"/>
                  <w:sz w:val="20"/>
                  <w:szCs w:val="20"/>
                </w:rPr>
                <w:t>14001</w:t>
              </w:r>
            </w:ins>
            <w:ins w:id="247" w:author="user" w:date="2025-06-16T16:08:00Z">
              <w:r>
                <w:rPr>
                  <w:rFonts w:hint="eastAsia" w:asciiTheme="minorEastAsia" w:hAnsiTheme="minorEastAsia" w:eastAsiaTheme="minorEastAsia" w:cstheme="minorEastAsia"/>
                  <w:sz w:val="20"/>
                  <w:szCs w:val="20"/>
                </w:rPr>
                <w:t>环境管理体系认证证书，得</w:t>
              </w:r>
            </w:ins>
            <w:ins w:id="248" w:author="user" w:date="2025-06-20T10:40:00Z">
              <w:r>
                <w:rPr>
                  <w:rFonts w:asciiTheme="minorEastAsia" w:hAnsiTheme="minorEastAsia" w:eastAsiaTheme="minorEastAsia" w:cstheme="minorEastAsia"/>
                  <w:sz w:val="20"/>
                  <w:szCs w:val="20"/>
                </w:rPr>
                <w:t>1</w:t>
              </w:r>
            </w:ins>
            <w:ins w:id="249" w:author="user" w:date="2025-06-16T16:08:00Z">
              <w:r>
                <w:rPr>
                  <w:rFonts w:hint="eastAsia" w:asciiTheme="minorEastAsia" w:hAnsiTheme="minorEastAsia" w:eastAsiaTheme="minorEastAsia" w:cstheme="minorEastAsia"/>
                  <w:sz w:val="20"/>
                  <w:szCs w:val="20"/>
                </w:rPr>
                <w:t>分；</w:t>
              </w:r>
            </w:ins>
          </w:p>
          <w:p w14:paraId="3755AAC2">
            <w:pPr>
              <w:pStyle w:val="6"/>
              <w:spacing w:line="320" w:lineRule="exact"/>
              <w:rPr>
                <w:ins w:id="250" w:author="user" w:date="2025-06-20T10:39:00Z"/>
                <w:rFonts w:asciiTheme="minorEastAsia" w:hAnsiTheme="minorEastAsia" w:eastAsiaTheme="minorEastAsia" w:cstheme="minorEastAsia"/>
                <w:snapToGrid w:val="0"/>
                <w:kern w:val="0"/>
                <w:sz w:val="20"/>
                <w:szCs w:val="20"/>
              </w:rPr>
            </w:pPr>
            <w:ins w:id="251" w:author="user" w:date="2025-06-18T15:29:00Z">
              <w:r>
                <w:rPr>
                  <w:rFonts w:asciiTheme="minorEastAsia" w:hAnsiTheme="minorEastAsia" w:eastAsiaTheme="minorEastAsia" w:cstheme="minorEastAsia"/>
                  <w:sz w:val="20"/>
                  <w:szCs w:val="20"/>
                </w:rPr>
                <w:t>3.</w:t>
              </w:r>
            </w:ins>
            <w:ins w:id="252" w:author="user" w:date="2025-06-20T10:41:00Z">
              <w:r>
                <w:rPr>
                  <w:rFonts w:hint="eastAsia" w:asciiTheme="minorEastAsia" w:hAnsiTheme="minorEastAsia" w:eastAsiaTheme="minorEastAsia" w:cstheme="minorEastAsia"/>
                  <w:sz w:val="20"/>
                  <w:szCs w:val="20"/>
                </w:rPr>
                <w:t>具有</w:t>
              </w:r>
            </w:ins>
            <w:ins w:id="253" w:author="user" w:date="2025-06-20T10:39:00Z">
              <w:r>
                <w:rPr>
                  <w:rFonts w:asciiTheme="minorEastAsia" w:hAnsiTheme="minorEastAsia" w:eastAsiaTheme="minorEastAsia" w:cstheme="minorEastAsia"/>
                  <w:snapToGrid w:val="0"/>
                  <w:kern w:val="0"/>
                  <w:sz w:val="20"/>
                  <w:szCs w:val="20"/>
                </w:rPr>
                <w:t>IS0</w:t>
              </w:r>
            </w:ins>
            <w:ins w:id="254" w:author="user" w:date="2025-07-04T10:11:10Z">
              <w:r>
                <w:rPr>
                  <w:rFonts w:hint="eastAsia" w:asciiTheme="minorEastAsia" w:hAnsiTheme="minorEastAsia" w:eastAsiaTheme="minorEastAsia" w:cstheme="minorEastAsia"/>
                  <w:snapToGrid w:val="0"/>
                  <w:kern w:val="0"/>
                  <w:sz w:val="20"/>
                  <w:szCs w:val="20"/>
                  <w:lang w:val="en-US" w:eastAsia="zh-CN"/>
                </w:rPr>
                <w:t xml:space="preserve"> </w:t>
              </w:r>
            </w:ins>
            <w:ins w:id="255" w:author="user" w:date="2025-06-20T10:39:00Z">
              <w:r>
                <w:rPr>
                  <w:rFonts w:asciiTheme="minorEastAsia" w:hAnsiTheme="minorEastAsia" w:eastAsiaTheme="minorEastAsia" w:cstheme="minorEastAsia"/>
                  <w:snapToGrid w:val="0"/>
                  <w:kern w:val="0"/>
                  <w:sz w:val="20"/>
                  <w:szCs w:val="20"/>
                </w:rPr>
                <w:t>45001职业健康安全管理体系证书</w:t>
              </w:r>
            </w:ins>
            <w:ins w:id="256" w:author="user" w:date="2025-06-20T10:41:00Z">
              <w:r>
                <w:rPr>
                  <w:rFonts w:hint="eastAsia" w:asciiTheme="minorEastAsia" w:hAnsiTheme="minorEastAsia" w:eastAsiaTheme="minorEastAsia" w:cstheme="minorEastAsia"/>
                  <w:sz w:val="20"/>
                  <w:szCs w:val="20"/>
                </w:rPr>
                <w:t>，得</w:t>
              </w:r>
            </w:ins>
            <w:ins w:id="257" w:author="user" w:date="2025-06-20T10:41:00Z">
              <w:r>
                <w:rPr>
                  <w:rFonts w:asciiTheme="minorEastAsia" w:hAnsiTheme="minorEastAsia" w:eastAsiaTheme="minorEastAsia" w:cstheme="minorEastAsia"/>
                  <w:sz w:val="20"/>
                  <w:szCs w:val="20"/>
                </w:rPr>
                <w:t>1</w:t>
              </w:r>
            </w:ins>
            <w:ins w:id="258" w:author="user" w:date="2025-06-20T10:41:00Z">
              <w:r>
                <w:rPr>
                  <w:rFonts w:hint="eastAsia" w:asciiTheme="minorEastAsia" w:hAnsiTheme="minorEastAsia" w:eastAsiaTheme="minorEastAsia" w:cstheme="minorEastAsia"/>
                  <w:sz w:val="20"/>
                  <w:szCs w:val="20"/>
                </w:rPr>
                <w:t>分</w:t>
              </w:r>
            </w:ins>
            <w:ins w:id="259" w:author="user" w:date="2025-06-20T10:39:00Z">
              <w:r>
                <w:rPr>
                  <w:rFonts w:hint="eastAsia" w:asciiTheme="minorEastAsia" w:hAnsiTheme="minorEastAsia" w:eastAsiaTheme="minorEastAsia" w:cstheme="minorEastAsia"/>
                  <w:snapToGrid w:val="0"/>
                  <w:kern w:val="0"/>
                  <w:sz w:val="20"/>
                  <w:szCs w:val="20"/>
                </w:rPr>
                <w:t>；</w:t>
              </w:r>
            </w:ins>
          </w:p>
          <w:p w14:paraId="41EE63CB">
            <w:pPr>
              <w:spacing w:line="320" w:lineRule="exact"/>
              <w:rPr>
                <w:ins w:id="260" w:author="user" w:date="2025-06-20T10:39:00Z"/>
                <w:rFonts w:asciiTheme="minorEastAsia" w:hAnsiTheme="minorEastAsia" w:eastAsiaTheme="minorEastAsia" w:cstheme="minorEastAsia"/>
                <w:sz w:val="20"/>
                <w:szCs w:val="20"/>
              </w:rPr>
            </w:pPr>
            <w:ins w:id="261" w:author="user" w:date="2025-06-20T10:39:00Z">
              <w:r>
                <w:rPr>
                  <w:rFonts w:asciiTheme="minorEastAsia" w:hAnsiTheme="minorEastAsia" w:eastAsiaTheme="minorEastAsia" w:cstheme="minorEastAsia"/>
                  <w:snapToGrid w:val="0"/>
                  <w:kern w:val="0"/>
                  <w:sz w:val="20"/>
                  <w:szCs w:val="20"/>
                </w:rPr>
                <w:t>4.</w:t>
              </w:r>
            </w:ins>
            <w:ins w:id="262" w:author="user" w:date="2025-06-20T10:41:00Z">
              <w:r>
                <w:rPr>
                  <w:rFonts w:hint="eastAsia" w:asciiTheme="minorEastAsia" w:hAnsiTheme="minorEastAsia" w:eastAsiaTheme="minorEastAsia" w:cstheme="minorEastAsia"/>
                  <w:snapToGrid w:val="0"/>
                  <w:kern w:val="0"/>
                  <w:sz w:val="20"/>
                  <w:szCs w:val="20"/>
                </w:rPr>
                <w:t>具有</w:t>
              </w:r>
            </w:ins>
            <w:ins w:id="263" w:author="user" w:date="2025-06-20T10:39:00Z">
              <w:r>
                <w:rPr>
                  <w:rFonts w:asciiTheme="minorEastAsia" w:hAnsiTheme="minorEastAsia" w:eastAsiaTheme="minorEastAsia" w:cstheme="minorEastAsia"/>
                  <w:snapToGrid w:val="0"/>
                  <w:kern w:val="0"/>
                  <w:sz w:val="20"/>
                  <w:szCs w:val="20"/>
                </w:rPr>
                <w:t>IS0</w:t>
              </w:r>
            </w:ins>
            <w:ins w:id="264" w:author="user" w:date="2025-07-04T10:11:12Z">
              <w:r>
                <w:rPr>
                  <w:rFonts w:hint="eastAsia" w:asciiTheme="minorEastAsia" w:hAnsiTheme="minorEastAsia" w:eastAsiaTheme="minorEastAsia" w:cstheme="minorEastAsia"/>
                  <w:snapToGrid w:val="0"/>
                  <w:kern w:val="0"/>
                  <w:sz w:val="20"/>
                  <w:szCs w:val="20"/>
                  <w:lang w:val="en-US" w:eastAsia="zh-CN"/>
                </w:rPr>
                <w:t xml:space="preserve"> </w:t>
              </w:r>
            </w:ins>
            <w:ins w:id="265" w:author="user" w:date="2025-06-20T10:39:00Z">
              <w:r>
                <w:rPr>
                  <w:rFonts w:asciiTheme="minorEastAsia" w:hAnsiTheme="minorEastAsia" w:eastAsiaTheme="minorEastAsia" w:cstheme="minorEastAsia"/>
                  <w:snapToGrid w:val="0"/>
                  <w:kern w:val="0"/>
                  <w:sz w:val="20"/>
                  <w:szCs w:val="20"/>
                </w:rPr>
                <w:t>22000</w:t>
              </w:r>
            </w:ins>
            <w:ins w:id="266" w:author="user" w:date="2025-06-20T10:39:00Z">
              <w:r>
                <w:rPr>
                  <w:rFonts w:hint="eastAsia" w:asciiTheme="minorEastAsia" w:hAnsiTheme="minorEastAsia" w:eastAsiaTheme="minorEastAsia" w:cstheme="minorEastAsia"/>
                  <w:sz w:val="20"/>
                  <w:szCs w:val="20"/>
                </w:rPr>
                <w:t>食品安全管理体系认证</w:t>
              </w:r>
            </w:ins>
            <w:ins w:id="267" w:author="user" w:date="2025-06-20T10:41:00Z">
              <w:r>
                <w:rPr>
                  <w:rFonts w:hint="eastAsia" w:asciiTheme="minorEastAsia" w:hAnsiTheme="minorEastAsia" w:eastAsiaTheme="minorEastAsia" w:cstheme="minorEastAsia"/>
                  <w:sz w:val="20"/>
                  <w:szCs w:val="20"/>
                </w:rPr>
                <w:t>，得</w:t>
              </w:r>
            </w:ins>
            <w:ins w:id="268" w:author="user" w:date="2025-06-20T10:41:00Z">
              <w:r>
                <w:rPr>
                  <w:rFonts w:asciiTheme="minorEastAsia" w:hAnsiTheme="minorEastAsia" w:eastAsiaTheme="minorEastAsia" w:cstheme="minorEastAsia"/>
                  <w:sz w:val="20"/>
                  <w:szCs w:val="20"/>
                </w:rPr>
                <w:t>1</w:t>
              </w:r>
            </w:ins>
            <w:ins w:id="269" w:author="user" w:date="2025-06-20T10:41:00Z">
              <w:r>
                <w:rPr>
                  <w:rFonts w:hint="eastAsia" w:asciiTheme="minorEastAsia" w:hAnsiTheme="minorEastAsia" w:eastAsiaTheme="minorEastAsia" w:cstheme="minorEastAsia"/>
                  <w:sz w:val="20"/>
                  <w:szCs w:val="20"/>
                </w:rPr>
                <w:t>分；</w:t>
              </w:r>
            </w:ins>
          </w:p>
          <w:p w14:paraId="33B3DAB6">
            <w:pPr>
              <w:spacing w:line="320" w:lineRule="exact"/>
              <w:rPr>
                <w:ins w:id="270" w:author="user" w:date="2025-06-16T16:08:00Z"/>
                <w:rFonts w:hint="eastAsia" w:asciiTheme="minorEastAsia" w:hAnsiTheme="minorEastAsia" w:eastAsiaTheme="minorEastAsia" w:cstheme="minorEastAsia"/>
                <w:sz w:val="20"/>
                <w:szCs w:val="20"/>
                <w:lang w:eastAsia="zh-CN"/>
              </w:rPr>
            </w:pPr>
            <w:ins w:id="271" w:author="user" w:date="2025-06-20T10:39:00Z">
              <w:r>
                <w:rPr>
                  <w:rFonts w:asciiTheme="minorEastAsia" w:hAnsiTheme="minorEastAsia" w:eastAsiaTheme="minorEastAsia" w:cstheme="minorEastAsia"/>
                  <w:sz w:val="20"/>
                  <w:szCs w:val="20"/>
                </w:rPr>
                <w:t>5</w:t>
              </w:r>
            </w:ins>
            <w:ins w:id="272" w:author="user" w:date="2025-06-20T12:42:00Z">
              <w:r>
                <w:rPr>
                  <w:rFonts w:asciiTheme="minorEastAsia" w:hAnsiTheme="minorEastAsia" w:eastAsiaTheme="minorEastAsia" w:cstheme="minorEastAsia"/>
                  <w:sz w:val="20"/>
                  <w:szCs w:val="20"/>
                </w:rPr>
                <w:t>.</w:t>
              </w:r>
            </w:ins>
            <w:ins w:id="273" w:author="user" w:date="2025-06-20T10:41:00Z">
              <w:r>
                <w:rPr>
                  <w:rFonts w:hint="eastAsia" w:asciiTheme="minorEastAsia" w:hAnsiTheme="minorEastAsia" w:eastAsiaTheme="minorEastAsia" w:cstheme="minorEastAsia"/>
                  <w:sz w:val="20"/>
                  <w:szCs w:val="20"/>
                </w:rPr>
                <w:t>具有</w:t>
              </w:r>
            </w:ins>
            <w:ins w:id="274" w:author="user" w:date="2025-06-20T10:39:00Z">
              <w:r>
                <w:rPr>
                  <w:rFonts w:asciiTheme="minorEastAsia" w:hAnsiTheme="minorEastAsia" w:eastAsiaTheme="minorEastAsia" w:cstheme="minorEastAsia"/>
                  <w:snapToGrid w:val="0"/>
                  <w:kern w:val="0"/>
                  <w:sz w:val="20"/>
                  <w:szCs w:val="20"/>
                </w:rPr>
                <w:t>IS0</w:t>
              </w:r>
            </w:ins>
            <w:ins w:id="275" w:author="user" w:date="2025-07-04T10:15:19Z">
              <w:r>
                <w:rPr>
                  <w:rFonts w:hint="eastAsia" w:asciiTheme="minorEastAsia" w:hAnsiTheme="minorEastAsia" w:eastAsiaTheme="minorEastAsia" w:cstheme="minorEastAsia"/>
                  <w:snapToGrid w:val="0"/>
                  <w:kern w:val="0"/>
                  <w:sz w:val="20"/>
                  <w:szCs w:val="20"/>
                  <w:lang w:val="en-US" w:eastAsia="zh-CN"/>
                </w:rPr>
                <w:t xml:space="preserve"> </w:t>
              </w:r>
            </w:ins>
            <w:ins w:id="276" w:author="user" w:date="2025-06-20T10:39:00Z">
              <w:r>
                <w:rPr>
                  <w:rFonts w:asciiTheme="minorEastAsia" w:hAnsiTheme="minorEastAsia" w:eastAsiaTheme="minorEastAsia" w:cstheme="minorEastAsia"/>
                  <w:snapToGrid w:val="0"/>
                  <w:kern w:val="0"/>
                  <w:sz w:val="20"/>
                  <w:szCs w:val="20"/>
                </w:rPr>
                <w:t>50001</w:t>
              </w:r>
            </w:ins>
            <w:ins w:id="277" w:author="user" w:date="2025-06-20T10:39:00Z">
              <w:r>
                <w:rPr>
                  <w:rFonts w:hint="eastAsia" w:asciiTheme="minorEastAsia" w:hAnsiTheme="minorEastAsia" w:eastAsiaTheme="minorEastAsia" w:cstheme="minorEastAsia"/>
                  <w:sz w:val="20"/>
                  <w:szCs w:val="20"/>
                </w:rPr>
                <w:t>能源管理体系认证</w:t>
              </w:r>
            </w:ins>
            <w:ins w:id="278" w:author="user" w:date="2025-06-20T10:41:00Z">
              <w:r>
                <w:rPr>
                  <w:rFonts w:hint="eastAsia" w:asciiTheme="minorEastAsia" w:hAnsiTheme="minorEastAsia" w:eastAsiaTheme="minorEastAsia" w:cstheme="minorEastAsia"/>
                  <w:sz w:val="20"/>
                  <w:szCs w:val="20"/>
                </w:rPr>
                <w:t>，得</w:t>
              </w:r>
            </w:ins>
            <w:ins w:id="279" w:author="user" w:date="2025-06-20T10:41:00Z">
              <w:r>
                <w:rPr>
                  <w:rFonts w:asciiTheme="minorEastAsia" w:hAnsiTheme="minorEastAsia" w:eastAsiaTheme="minorEastAsia" w:cstheme="minorEastAsia"/>
                  <w:sz w:val="20"/>
                  <w:szCs w:val="20"/>
                </w:rPr>
                <w:t>1</w:t>
              </w:r>
            </w:ins>
            <w:ins w:id="280" w:author="user" w:date="2025-06-20T10:41:00Z">
              <w:r>
                <w:rPr>
                  <w:rFonts w:hint="eastAsia" w:asciiTheme="minorEastAsia" w:hAnsiTheme="minorEastAsia" w:eastAsiaTheme="minorEastAsia" w:cstheme="minorEastAsia"/>
                  <w:sz w:val="20"/>
                  <w:szCs w:val="20"/>
                </w:rPr>
                <w:t>分</w:t>
              </w:r>
            </w:ins>
            <w:ins w:id="281" w:author="user" w:date="2025-07-08T10:59:17Z">
              <w:r>
                <w:rPr>
                  <w:rFonts w:hint="eastAsia" w:asciiTheme="minorEastAsia" w:hAnsiTheme="minorEastAsia" w:eastAsiaTheme="minorEastAsia" w:cstheme="minorEastAsia"/>
                  <w:sz w:val="20"/>
                  <w:szCs w:val="20"/>
                  <w:lang w:eastAsia="zh-CN"/>
                </w:rPr>
                <w:t>。</w:t>
              </w:r>
            </w:ins>
          </w:p>
          <w:p w14:paraId="3D951C11">
            <w:pPr>
              <w:spacing w:line="320" w:lineRule="exact"/>
              <w:rPr>
                <w:ins w:id="282" w:author="user" w:date="2026-05-10T12:29:21Z"/>
                <w:rFonts w:hint="eastAsia" w:asciiTheme="minorEastAsia" w:hAnsiTheme="minorEastAsia" w:eastAsiaTheme="minorEastAsia" w:cstheme="minorEastAsia"/>
                <w:sz w:val="20"/>
                <w:szCs w:val="20"/>
              </w:rPr>
            </w:pPr>
          </w:p>
          <w:p w14:paraId="0BCBE20D">
            <w:pPr>
              <w:spacing w:line="320" w:lineRule="exact"/>
              <w:rPr>
                <w:ins w:id="283" w:author="user" w:date="2025-06-16T16:08:00Z"/>
                <w:rFonts w:asciiTheme="minorEastAsia" w:hAnsiTheme="minorEastAsia" w:eastAsiaTheme="minorEastAsia" w:cstheme="minorEastAsia"/>
                <w:sz w:val="20"/>
                <w:szCs w:val="20"/>
              </w:rPr>
            </w:pPr>
            <w:ins w:id="284" w:author="user" w:date="2025-06-16T16:08:00Z">
              <w:r>
                <w:rPr>
                  <w:rFonts w:hint="eastAsia" w:asciiTheme="minorEastAsia" w:hAnsiTheme="minorEastAsia" w:eastAsiaTheme="minorEastAsia" w:cstheme="minorEastAsia"/>
                  <w:sz w:val="20"/>
                  <w:szCs w:val="20"/>
                </w:rPr>
                <w:t>（二）评分依据：</w:t>
              </w:r>
            </w:ins>
          </w:p>
          <w:p w14:paraId="3E238C0D">
            <w:pPr>
              <w:spacing w:line="320" w:lineRule="exact"/>
              <w:rPr>
                <w:ins w:id="285" w:author="user" w:date="2025-06-16T16:08:00Z"/>
                <w:rFonts w:asciiTheme="minorEastAsia" w:hAnsiTheme="minorEastAsia" w:eastAsiaTheme="minorEastAsia" w:cstheme="minorEastAsia"/>
                <w:sz w:val="20"/>
                <w:szCs w:val="20"/>
              </w:rPr>
            </w:pPr>
            <w:ins w:id="286" w:author="user" w:date="2025-06-16T16:08:00Z">
              <w:r>
                <w:rPr>
                  <w:rFonts w:asciiTheme="minorEastAsia" w:hAnsiTheme="minorEastAsia" w:eastAsiaTheme="minorEastAsia" w:cstheme="minorEastAsia"/>
                  <w:sz w:val="20"/>
                  <w:szCs w:val="20"/>
                </w:rPr>
                <w:t>1.要求提供有效的认证证书作为得分依据。</w:t>
              </w:r>
            </w:ins>
          </w:p>
          <w:p w14:paraId="66D67283">
            <w:pPr>
              <w:spacing w:line="320" w:lineRule="exact"/>
              <w:rPr>
                <w:rFonts w:asciiTheme="minorEastAsia" w:hAnsiTheme="minorEastAsia" w:eastAsiaTheme="minorEastAsia" w:cstheme="minorEastAsia"/>
                <w:sz w:val="20"/>
                <w:szCs w:val="20"/>
              </w:rPr>
            </w:pPr>
            <w:ins w:id="287" w:author="user" w:date="2025-06-16T16:08:00Z">
              <w:r>
                <w:rPr>
                  <w:rFonts w:asciiTheme="minorEastAsia" w:hAnsiTheme="minorEastAsia" w:eastAsiaTheme="minorEastAsia" w:cstheme="minorEastAsia"/>
                  <w:sz w:val="20"/>
                  <w:szCs w:val="20"/>
                </w:rPr>
                <w:t>2.以上资料均要求提供扫描件（或官方网站截图），原件备查。评分中出现无证明资料或专家无法凭所提供资料判断是否得分的情况，一律作不得分处理。</w:t>
              </w:r>
            </w:ins>
          </w:p>
        </w:tc>
      </w:tr>
      <w:tr w14:paraId="0170C9D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2514" w:hRule="atLeast"/>
          <w:jc w:val="center"/>
        </w:trPr>
        <w:tc>
          <w:tcPr>
            <w:tcW w:w="384" w:type="dxa"/>
            <w:tcBorders>
              <w:top w:val="single" w:color="000000" w:sz="8" w:space="0"/>
              <w:left w:val="single" w:color="000000" w:sz="8" w:space="0"/>
              <w:right w:val="single" w:color="000000" w:sz="8" w:space="0"/>
            </w:tcBorders>
            <w:vAlign w:val="center"/>
          </w:tcPr>
          <w:p w14:paraId="3E40BA87">
            <w:pPr>
              <w:spacing w:line="340" w:lineRule="exact"/>
              <w:ind w:firstLine="18" w:firstLineChars="9"/>
              <w:jc w:val="center"/>
              <w:rPr>
                <w:rFonts w:asciiTheme="minorEastAsia" w:hAnsiTheme="minorEastAsia" w:eastAsiaTheme="minorEastAsia" w:cstheme="minorEastAsia"/>
                <w:snapToGrid w:val="0"/>
                <w:kern w:val="0"/>
                <w:sz w:val="20"/>
                <w:szCs w:val="20"/>
              </w:rPr>
            </w:pPr>
            <w:ins w:id="288" w:author="user" w:date="2025-06-20T15:52:00Z">
              <w:r>
                <w:rPr>
                  <w:rFonts w:asciiTheme="minorEastAsia" w:hAnsiTheme="minorEastAsia" w:eastAsiaTheme="minorEastAsia" w:cstheme="minorEastAsia"/>
                  <w:snapToGrid w:val="0"/>
                  <w:kern w:val="0"/>
                  <w:sz w:val="20"/>
                  <w:szCs w:val="20"/>
                </w:rPr>
                <w:t>5</w:t>
              </w:r>
            </w:ins>
          </w:p>
        </w:tc>
        <w:tc>
          <w:tcPr>
            <w:tcW w:w="1080" w:type="dxa"/>
            <w:tcBorders>
              <w:top w:val="single" w:color="000000" w:sz="8" w:space="0"/>
              <w:left w:val="single" w:color="000000" w:sz="8" w:space="0"/>
              <w:right w:val="single" w:color="000000" w:sz="8" w:space="0"/>
            </w:tcBorders>
            <w:vAlign w:val="center"/>
          </w:tcPr>
          <w:p w14:paraId="633D5C8F">
            <w:pPr>
              <w:pStyle w:val="6"/>
              <w:spacing w:line="340" w:lineRule="exact"/>
              <w:rPr>
                <w:rFonts w:asciiTheme="minorEastAsia" w:hAnsiTheme="minorEastAsia" w:eastAsiaTheme="minorEastAsia" w:cstheme="minorEastAsia"/>
                <w:sz w:val="20"/>
                <w:szCs w:val="20"/>
              </w:rPr>
            </w:pPr>
            <w:ins w:id="289" w:author="user" w:date="2025-06-16T16:10:00Z">
              <w:r>
                <w:rPr>
                  <w:rFonts w:hint="eastAsia" w:asciiTheme="minorEastAsia" w:hAnsiTheme="minorEastAsia" w:eastAsiaTheme="minorEastAsia" w:cstheme="minorEastAsia"/>
                  <w:sz w:val="20"/>
                  <w:szCs w:val="20"/>
                </w:rPr>
                <w:t>投标人同类项目业绩情况</w:t>
              </w:r>
            </w:ins>
          </w:p>
        </w:tc>
        <w:tc>
          <w:tcPr>
            <w:tcW w:w="645" w:type="dxa"/>
            <w:tcBorders>
              <w:top w:val="single" w:color="000000" w:sz="8" w:space="0"/>
              <w:left w:val="single" w:color="000000" w:sz="8" w:space="0"/>
              <w:right w:val="single" w:color="000000" w:sz="8" w:space="0"/>
            </w:tcBorders>
            <w:vAlign w:val="center"/>
          </w:tcPr>
          <w:p w14:paraId="3F39C9BF">
            <w:pPr>
              <w:spacing w:line="340" w:lineRule="exact"/>
              <w:jc w:val="center"/>
              <w:rPr>
                <w:rFonts w:hint="default" w:asciiTheme="minorEastAsia" w:hAnsiTheme="minorEastAsia" w:eastAsiaTheme="minorEastAsia" w:cstheme="minorEastAsia"/>
                <w:sz w:val="20"/>
                <w:szCs w:val="20"/>
                <w:lang w:val="en-US" w:eastAsia="zh-CN"/>
              </w:rPr>
            </w:pPr>
            <w:ins w:id="290" w:author="user" w:date="2026-05-10T13:03:14Z">
              <w:r>
                <w:rPr>
                  <w:rFonts w:hint="eastAsia" w:asciiTheme="minorEastAsia" w:hAnsiTheme="minorEastAsia" w:eastAsiaTheme="minorEastAsia" w:cstheme="minorEastAsia"/>
                  <w:sz w:val="20"/>
                  <w:szCs w:val="20"/>
                  <w:lang w:val="en-US" w:eastAsia="zh-CN"/>
                </w:rPr>
                <w:t>6</w:t>
              </w:r>
            </w:ins>
          </w:p>
        </w:tc>
        <w:tc>
          <w:tcPr>
            <w:tcW w:w="6932" w:type="dxa"/>
            <w:tcBorders>
              <w:top w:val="single" w:color="000000" w:sz="8" w:space="0"/>
              <w:left w:val="single" w:color="000000" w:sz="8" w:space="0"/>
              <w:bottom w:val="single" w:color="000000" w:sz="8" w:space="0"/>
              <w:right w:val="single" w:color="000000" w:sz="8" w:space="0"/>
            </w:tcBorders>
          </w:tcPr>
          <w:p w14:paraId="3E4B8181">
            <w:pPr>
              <w:jc w:val="left"/>
              <w:rPr>
                <w:ins w:id="291" w:author="user" w:date="2025-06-20T10:31:00Z"/>
                <w:rFonts w:asciiTheme="minorEastAsia" w:hAnsiTheme="minorEastAsia" w:eastAsiaTheme="minorEastAsia" w:cstheme="minorEastAsia"/>
                <w:sz w:val="20"/>
                <w:szCs w:val="20"/>
              </w:rPr>
            </w:pPr>
            <w:ins w:id="292" w:author="user" w:date="2025-06-20T10:31:00Z">
              <w:r>
                <w:rPr>
                  <w:rFonts w:hint="eastAsia" w:asciiTheme="minorEastAsia" w:hAnsiTheme="minorEastAsia" w:eastAsiaTheme="minorEastAsia" w:cstheme="minorEastAsia"/>
                  <w:sz w:val="20"/>
                  <w:szCs w:val="20"/>
                </w:rPr>
                <w:t>（一）评分内容：</w:t>
              </w:r>
            </w:ins>
          </w:p>
          <w:p w14:paraId="288306DD">
            <w:pPr>
              <w:jc w:val="left"/>
              <w:rPr>
                <w:ins w:id="293" w:author="user" w:date="2025-06-20T10:31:00Z"/>
                <w:rFonts w:asciiTheme="minorEastAsia" w:hAnsiTheme="minorEastAsia" w:eastAsiaTheme="minorEastAsia" w:cstheme="minorEastAsia"/>
                <w:sz w:val="20"/>
                <w:szCs w:val="20"/>
              </w:rPr>
            </w:pPr>
            <w:ins w:id="294" w:author="user" w:date="2025-06-27T09:40:13Z">
              <w:r>
                <w:rPr>
                  <w:rFonts w:hint="eastAsia" w:asciiTheme="minorEastAsia" w:hAnsiTheme="minorEastAsia" w:eastAsiaTheme="minorEastAsia" w:cstheme="minorEastAsia"/>
                  <w:color w:val="auto"/>
                  <w:sz w:val="20"/>
                  <w:szCs w:val="20"/>
                </w:rPr>
                <w:t>参与本项目投标前三年内</w:t>
              </w:r>
            </w:ins>
            <w:ins w:id="295" w:author="user" w:date="2025-06-20T10:31:00Z">
              <w:r>
                <w:rPr>
                  <w:rFonts w:hint="eastAsia" w:asciiTheme="minorEastAsia" w:hAnsiTheme="minorEastAsia" w:eastAsiaTheme="minorEastAsia" w:cstheme="minorEastAsia"/>
                  <w:sz w:val="20"/>
                  <w:szCs w:val="20"/>
                </w:rPr>
                <w:t>，投标人承担过机关、工会、</w:t>
              </w:r>
            </w:ins>
            <w:ins w:id="296" w:author="user" w:date="2025-06-26T14:41:33Z">
              <w:r>
                <w:rPr>
                  <w:rFonts w:hint="eastAsia" w:asciiTheme="minorEastAsia" w:hAnsiTheme="minorEastAsia" w:eastAsiaTheme="minorEastAsia" w:cstheme="minorEastAsia"/>
                  <w:sz w:val="20"/>
                  <w:szCs w:val="20"/>
                </w:rPr>
                <w:t>企事业单位同类</w:t>
              </w:r>
            </w:ins>
            <w:ins w:id="297" w:author="user" w:date="2025-06-26T14:41:33Z">
              <w:r>
                <w:rPr>
                  <w:rFonts w:hint="eastAsia" w:asciiTheme="minorEastAsia" w:hAnsiTheme="minorEastAsia" w:eastAsiaTheme="minorEastAsia" w:cstheme="minorEastAsia"/>
                  <w:sz w:val="20"/>
                  <w:szCs w:val="20"/>
                  <w:lang w:eastAsia="zh-CN"/>
                </w:rPr>
                <w:t>采购</w:t>
              </w:r>
            </w:ins>
            <w:ins w:id="298" w:author="user" w:date="2025-06-26T14:41:33Z">
              <w:r>
                <w:rPr>
                  <w:rFonts w:hint="eastAsia" w:asciiTheme="minorEastAsia" w:hAnsiTheme="minorEastAsia" w:eastAsiaTheme="minorEastAsia" w:cstheme="minorEastAsia"/>
                  <w:sz w:val="20"/>
                  <w:szCs w:val="20"/>
                </w:rPr>
                <w:t>项目</w:t>
              </w:r>
            </w:ins>
            <w:ins w:id="299" w:author="user" w:date="2025-06-26T14:41:33Z">
              <w:r>
                <w:rPr>
                  <w:rFonts w:hint="eastAsia" w:asciiTheme="minorEastAsia" w:hAnsiTheme="minorEastAsia" w:eastAsiaTheme="minorEastAsia" w:cstheme="minorEastAsia"/>
                  <w:sz w:val="20"/>
                  <w:szCs w:val="20"/>
                  <w:lang w:eastAsia="zh-CN"/>
                </w:rPr>
                <w:t>，</w:t>
              </w:r>
            </w:ins>
            <w:ins w:id="300" w:author="user" w:date="2025-06-26T14:41:33Z">
              <w:r>
                <w:rPr>
                  <w:rFonts w:hint="eastAsia" w:asciiTheme="minorEastAsia" w:hAnsiTheme="minorEastAsia" w:eastAsiaTheme="minorEastAsia" w:cstheme="minorEastAsia"/>
                  <w:sz w:val="20"/>
                  <w:szCs w:val="20"/>
                </w:rPr>
                <w:t>每提供</w:t>
              </w:r>
            </w:ins>
            <w:ins w:id="301" w:author="user" w:date="2025-06-26T14:41:33Z">
              <w:r>
                <w:rPr>
                  <w:rFonts w:asciiTheme="minorEastAsia" w:hAnsiTheme="minorEastAsia" w:eastAsiaTheme="minorEastAsia" w:cstheme="minorEastAsia"/>
                  <w:sz w:val="20"/>
                  <w:szCs w:val="20"/>
                </w:rPr>
                <w:t>1</w:t>
              </w:r>
            </w:ins>
            <w:ins w:id="302" w:author="user" w:date="2025-06-26T14:41:33Z">
              <w:r>
                <w:rPr>
                  <w:rFonts w:hint="eastAsia" w:asciiTheme="minorEastAsia" w:hAnsiTheme="minorEastAsia" w:eastAsiaTheme="minorEastAsia" w:cstheme="minorEastAsia"/>
                  <w:sz w:val="20"/>
                  <w:szCs w:val="20"/>
                  <w:lang w:eastAsia="zh-CN"/>
                </w:rPr>
                <w:t>份合同</w:t>
              </w:r>
            </w:ins>
            <w:ins w:id="303" w:author="user" w:date="2025-06-26T14:41:33Z">
              <w:r>
                <w:rPr>
                  <w:rFonts w:asciiTheme="minorEastAsia" w:hAnsiTheme="minorEastAsia" w:eastAsiaTheme="minorEastAsia" w:cstheme="minorEastAsia"/>
                  <w:sz w:val="20"/>
                  <w:szCs w:val="20"/>
                </w:rPr>
                <w:t>得</w:t>
              </w:r>
            </w:ins>
            <w:ins w:id="304" w:author="user" w:date="2026-05-10T13:18:07Z">
              <w:r>
                <w:rPr>
                  <w:rFonts w:hint="eastAsia" w:asciiTheme="minorEastAsia" w:hAnsiTheme="minorEastAsia" w:eastAsiaTheme="minorEastAsia" w:cstheme="minorEastAsia"/>
                  <w:sz w:val="20"/>
                  <w:szCs w:val="20"/>
                  <w:lang w:val="en-US" w:eastAsia="zh-CN"/>
                </w:rPr>
                <w:t>1</w:t>
              </w:r>
            </w:ins>
            <w:ins w:id="305" w:author="user" w:date="2025-06-26T14:41:33Z">
              <w:r>
                <w:rPr>
                  <w:rFonts w:asciiTheme="minorEastAsia" w:hAnsiTheme="minorEastAsia" w:eastAsiaTheme="minorEastAsia" w:cstheme="minorEastAsia"/>
                  <w:sz w:val="20"/>
                  <w:szCs w:val="20"/>
                </w:rPr>
                <w:t>分，最高得</w:t>
              </w:r>
            </w:ins>
            <w:ins w:id="306" w:author="user" w:date="2026-05-10T13:18:16Z">
              <w:r>
                <w:rPr>
                  <w:rFonts w:hint="eastAsia" w:asciiTheme="minorEastAsia" w:hAnsiTheme="minorEastAsia" w:eastAsiaTheme="minorEastAsia" w:cstheme="minorEastAsia"/>
                  <w:sz w:val="20"/>
                  <w:szCs w:val="20"/>
                  <w:lang w:val="en-US" w:eastAsia="zh-CN"/>
                </w:rPr>
                <w:t>6</w:t>
              </w:r>
            </w:ins>
            <w:ins w:id="307" w:author="user" w:date="2025-06-26T14:41:33Z">
              <w:r>
                <w:rPr>
                  <w:rFonts w:hint="eastAsia" w:asciiTheme="minorEastAsia" w:hAnsiTheme="minorEastAsia" w:eastAsiaTheme="minorEastAsia" w:cstheme="minorEastAsia"/>
                  <w:sz w:val="20"/>
                  <w:szCs w:val="20"/>
                </w:rPr>
                <w:t>分。</w:t>
              </w:r>
            </w:ins>
          </w:p>
          <w:p w14:paraId="680F148C">
            <w:pPr>
              <w:jc w:val="left"/>
              <w:rPr>
                <w:ins w:id="308" w:author="user" w:date="2026-05-10T12:29:26Z"/>
                <w:rFonts w:hint="eastAsia" w:asciiTheme="minorEastAsia" w:hAnsiTheme="minorEastAsia" w:eastAsiaTheme="minorEastAsia" w:cstheme="minorEastAsia"/>
                <w:sz w:val="20"/>
                <w:szCs w:val="20"/>
              </w:rPr>
            </w:pPr>
          </w:p>
          <w:p w14:paraId="2215E674">
            <w:pPr>
              <w:jc w:val="left"/>
              <w:rPr>
                <w:ins w:id="309" w:author="user" w:date="2025-06-20T10:31:00Z"/>
                <w:rFonts w:asciiTheme="minorEastAsia" w:hAnsiTheme="minorEastAsia" w:eastAsiaTheme="minorEastAsia" w:cstheme="minorEastAsia"/>
                <w:sz w:val="20"/>
                <w:szCs w:val="20"/>
              </w:rPr>
            </w:pPr>
            <w:ins w:id="310" w:author="user" w:date="2025-06-20T10:31:00Z">
              <w:r>
                <w:rPr>
                  <w:rFonts w:hint="eastAsia" w:asciiTheme="minorEastAsia" w:hAnsiTheme="minorEastAsia" w:eastAsiaTheme="minorEastAsia" w:cstheme="minorEastAsia"/>
                  <w:sz w:val="20"/>
                  <w:szCs w:val="20"/>
                </w:rPr>
                <w:t>（二）评分依据：</w:t>
              </w:r>
            </w:ins>
          </w:p>
          <w:p w14:paraId="27805710">
            <w:pPr>
              <w:jc w:val="left"/>
              <w:rPr>
                <w:ins w:id="311" w:author="user" w:date="2025-06-20T10:31:00Z"/>
                <w:rFonts w:asciiTheme="minorEastAsia" w:hAnsiTheme="minorEastAsia" w:eastAsiaTheme="minorEastAsia" w:cstheme="minorEastAsia"/>
                <w:sz w:val="20"/>
                <w:szCs w:val="20"/>
              </w:rPr>
            </w:pPr>
            <w:ins w:id="312" w:author="user" w:date="2025-06-20T10:31:00Z">
              <w:r>
                <w:rPr>
                  <w:rFonts w:asciiTheme="minorEastAsia" w:hAnsiTheme="minorEastAsia" w:eastAsiaTheme="minorEastAsia" w:cstheme="minorEastAsia"/>
                  <w:sz w:val="20"/>
                  <w:szCs w:val="20"/>
                </w:rPr>
                <w:t>1</w:t>
              </w:r>
            </w:ins>
            <w:ins w:id="313" w:author="user" w:date="2025-06-20T12:46:00Z">
              <w:r>
                <w:rPr>
                  <w:rFonts w:asciiTheme="minorEastAsia" w:hAnsiTheme="minorEastAsia" w:eastAsiaTheme="minorEastAsia" w:cstheme="minorEastAsia"/>
                  <w:sz w:val="20"/>
                  <w:szCs w:val="20"/>
                </w:rPr>
                <w:t>.</w:t>
              </w:r>
            </w:ins>
            <w:ins w:id="314" w:author="user" w:date="2025-06-20T10:31:00Z">
              <w:r>
                <w:rPr>
                  <w:rFonts w:hint="eastAsia" w:asciiTheme="minorEastAsia" w:hAnsiTheme="minorEastAsia" w:eastAsiaTheme="minorEastAsia" w:cstheme="minorEastAsia"/>
                  <w:sz w:val="20"/>
                  <w:szCs w:val="20"/>
                </w:rPr>
                <w:t>提供合同关键页（含签订合同双方的单位名称、货物名称、签订合同双方的落款盖章、签订日期的关键页）复印件或扫描件，原件备查。</w:t>
              </w:r>
            </w:ins>
          </w:p>
          <w:p w14:paraId="110861B2">
            <w:pPr>
              <w:jc w:val="left"/>
              <w:rPr>
                <w:rFonts w:asciiTheme="minorEastAsia" w:hAnsiTheme="minorEastAsia" w:eastAsiaTheme="minorEastAsia" w:cstheme="minorEastAsia"/>
                <w:sz w:val="20"/>
                <w:szCs w:val="20"/>
              </w:rPr>
            </w:pPr>
            <w:ins w:id="315" w:author="user" w:date="2025-06-20T10:31:00Z">
              <w:r>
                <w:rPr>
                  <w:rFonts w:asciiTheme="minorEastAsia" w:hAnsiTheme="minorEastAsia" w:eastAsiaTheme="minorEastAsia" w:cstheme="minorEastAsia"/>
                  <w:sz w:val="20"/>
                  <w:szCs w:val="20"/>
                </w:rPr>
                <w:t>2</w:t>
              </w:r>
            </w:ins>
            <w:ins w:id="316" w:author="user" w:date="2025-06-20T12:46:00Z">
              <w:r>
                <w:rPr>
                  <w:rFonts w:asciiTheme="minorEastAsia" w:hAnsiTheme="minorEastAsia" w:eastAsiaTheme="minorEastAsia" w:cstheme="minorEastAsia"/>
                  <w:sz w:val="20"/>
                  <w:szCs w:val="20"/>
                </w:rPr>
                <w:t>.</w:t>
              </w:r>
            </w:ins>
            <w:ins w:id="317" w:author="user" w:date="2025-06-20T10:31:00Z">
              <w:r>
                <w:rPr>
                  <w:rFonts w:hint="eastAsia" w:asciiTheme="minorEastAsia" w:hAnsiTheme="minorEastAsia" w:eastAsiaTheme="minorEastAsia" w:cstheme="minorEastAsia"/>
                  <w:sz w:val="20"/>
                  <w:szCs w:val="20"/>
                </w:rPr>
                <w:t>评分中出现无证明资料或证明文件未放投标文件正文（信息公开部分）或专家无法凭所提供资料判断是否得分的情况，一律作不得分处理。</w:t>
              </w:r>
            </w:ins>
          </w:p>
        </w:tc>
      </w:tr>
      <w:tr w14:paraId="5F0E5A3D">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1568" w:hRule="atLeast"/>
          <w:jc w:val="center"/>
        </w:trPr>
        <w:tc>
          <w:tcPr>
            <w:tcW w:w="384" w:type="dxa"/>
            <w:tcBorders>
              <w:top w:val="single" w:color="000000" w:sz="8" w:space="0"/>
              <w:left w:val="single" w:color="000000" w:sz="8" w:space="0"/>
              <w:bottom w:val="single" w:color="auto" w:sz="4" w:space="0"/>
              <w:right w:val="single" w:color="000000" w:sz="8" w:space="0"/>
            </w:tcBorders>
            <w:vAlign w:val="center"/>
          </w:tcPr>
          <w:p w14:paraId="56BAD98B">
            <w:pPr>
              <w:spacing w:line="340" w:lineRule="exact"/>
              <w:ind w:firstLine="18" w:firstLineChars="9"/>
              <w:jc w:val="center"/>
              <w:rPr>
                <w:rFonts w:hint="eastAsia" w:asciiTheme="minorEastAsia" w:hAnsiTheme="minorEastAsia" w:eastAsiaTheme="minorEastAsia" w:cstheme="minorEastAsia"/>
                <w:snapToGrid w:val="0"/>
                <w:kern w:val="0"/>
                <w:sz w:val="20"/>
                <w:szCs w:val="20"/>
                <w:lang w:val="en-US" w:eastAsia="zh-CN"/>
              </w:rPr>
            </w:pPr>
            <w:ins w:id="318" w:author="user" w:date="2025-06-26T14:40:12Z">
              <w:r>
                <w:rPr>
                  <w:rFonts w:hint="eastAsia" w:asciiTheme="minorEastAsia" w:hAnsiTheme="minorEastAsia" w:eastAsiaTheme="minorEastAsia" w:cstheme="minorEastAsia"/>
                  <w:snapToGrid w:val="0"/>
                  <w:kern w:val="0"/>
                  <w:sz w:val="20"/>
                  <w:szCs w:val="20"/>
                  <w:lang w:val="en-US" w:eastAsia="zh-CN"/>
                </w:rPr>
                <w:t>6</w:t>
              </w:r>
            </w:ins>
          </w:p>
        </w:tc>
        <w:tc>
          <w:tcPr>
            <w:tcW w:w="1080" w:type="dxa"/>
            <w:tcBorders>
              <w:top w:val="single" w:color="000000" w:sz="8" w:space="0"/>
              <w:left w:val="single" w:color="000000" w:sz="8" w:space="0"/>
              <w:bottom w:val="single" w:color="auto" w:sz="4" w:space="0"/>
              <w:right w:val="single" w:color="000000" w:sz="8" w:space="0"/>
            </w:tcBorders>
            <w:vAlign w:val="center"/>
          </w:tcPr>
          <w:p w14:paraId="6747DCF5">
            <w:pPr>
              <w:spacing w:line="340" w:lineRule="exact"/>
              <w:jc w:val="center"/>
              <w:rPr>
                <w:rFonts w:hint="default" w:asciiTheme="minorEastAsia" w:hAnsiTheme="minorEastAsia" w:eastAsiaTheme="minorEastAsia" w:cstheme="minorEastAsia"/>
                <w:sz w:val="20"/>
                <w:szCs w:val="20"/>
                <w:lang w:val="en-US" w:eastAsia="zh-CN"/>
              </w:rPr>
            </w:pPr>
            <w:ins w:id="319" w:author="user" w:date="2025-06-20T10:50:00Z">
              <w:r>
                <w:rPr>
                  <w:rFonts w:hint="eastAsia" w:asciiTheme="minorEastAsia" w:hAnsiTheme="minorEastAsia" w:eastAsiaTheme="minorEastAsia" w:cstheme="minorEastAsia"/>
                  <w:sz w:val="20"/>
                  <w:szCs w:val="20"/>
                </w:rPr>
                <w:t>售后服务</w:t>
              </w:r>
            </w:ins>
          </w:p>
        </w:tc>
        <w:tc>
          <w:tcPr>
            <w:tcW w:w="645" w:type="dxa"/>
            <w:tcBorders>
              <w:top w:val="single" w:color="000000" w:sz="8" w:space="0"/>
              <w:left w:val="single" w:color="000000" w:sz="8" w:space="0"/>
              <w:bottom w:val="single" w:color="auto" w:sz="4" w:space="0"/>
              <w:right w:val="single" w:color="000000" w:sz="8" w:space="0"/>
            </w:tcBorders>
            <w:vAlign w:val="center"/>
          </w:tcPr>
          <w:p w14:paraId="0F30D40E">
            <w:pPr>
              <w:jc w:val="center"/>
              <w:rPr>
                <w:rFonts w:hint="default" w:asciiTheme="minorEastAsia" w:hAnsiTheme="minorEastAsia" w:eastAsiaTheme="minorEastAsia" w:cstheme="minorEastAsia"/>
                <w:sz w:val="20"/>
                <w:szCs w:val="20"/>
                <w:lang w:val="en-US" w:eastAsia="zh-CN"/>
              </w:rPr>
            </w:pPr>
            <w:ins w:id="320" w:author="user" w:date="2025-06-26T16:23:08Z">
              <w:r>
                <w:rPr>
                  <w:rFonts w:hint="eastAsia" w:asciiTheme="minorEastAsia" w:hAnsiTheme="minorEastAsia" w:eastAsiaTheme="minorEastAsia" w:cstheme="minorEastAsia"/>
                  <w:sz w:val="20"/>
                  <w:szCs w:val="20"/>
                  <w:lang w:val="en-US" w:eastAsia="zh-CN"/>
                </w:rPr>
                <w:t>3</w:t>
              </w:r>
            </w:ins>
          </w:p>
        </w:tc>
        <w:tc>
          <w:tcPr>
            <w:tcW w:w="6932" w:type="dxa"/>
            <w:tcBorders>
              <w:top w:val="single" w:color="000000" w:sz="8" w:space="0"/>
              <w:left w:val="single" w:color="000000" w:sz="8" w:space="0"/>
              <w:bottom w:val="single" w:color="auto" w:sz="4" w:space="0"/>
              <w:right w:val="single" w:color="000000" w:sz="8" w:space="0"/>
            </w:tcBorders>
          </w:tcPr>
          <w:p w14:paraId="064F37AE">
            <w:pPr>
              <w:jc w:val="left"/>
              <w:rPr>
                <w:ins w:id="321" w:author="user" w:date="2025-06-20T10:51:00Z"/>
                <w:rFonts w:asciiTheme="minorEastAsia" w:hAnsiTheme="minorEastAsia" w:eastAsiaTheme="minorEastAsia" w:cstheme="minorEastAsia"/>
                <w:sz w:val="20"/>
                <w:szCs w:val="20"/>
              </w:rPr>
            </w:pPr>
            <w:ins w:id="322" w:author="user" w:date="2025-06-20T10:51:00Z">
              <w:r>
                <w:rPr>
                  <w:rFonts w:hint="eastAsia" w:asciiTheme="minorEastAsia" w:hAnsiTheme="minorEastAsia" w:eastAsiaTheme="minorEastAsia" w:cstheme="minorEastAsia"/>
                  <w:sz w:val="20"/>
                  <w:szCs w:val="20"/>
                </w:rPr>
                <w:t>投标人针对本项目提供的售后服务方案，包括但不限于：</w:t>
              </w:r>
            </w:ins>
            <w:ins w:id="323" w:author="user" w:date="2025-06-20T10:51:00Z">
              <w:r>
                <w:rPr>
                  <w:rFonts w:asciiTheme="minorEastAsia" w:hAnsiTheme="minorEastAsia" w:eastAsiaTheme="minorEastAsia" w:cstheme="minorEastAsia"/>
                  <w:sz w:val="20"/>
                  <w:szCs w:val="20"/>
                </w:rPr>
                <w:t>1.</w:t>
              </w:r>
            </w:ins>
            <w:ins w:id="324" w:author="user" w:date="2025-06-20T10:51:00Z">
              <w:r>
                <w:rPr>
                  <w:rFonts w:hint="eastAsia" w:asciiTheme="minorEastAsia" w:hAnsiTheme="minorEastAsia" w:eastAsiaTheme="minorEastAsia" w:cstheme="minorEastAsia"/>
                  <w:sz w:val="20"/>
                  <w:szCs w:val="20"/>
                </w:rPr>
                <w:t>售后服务流程</w:t>
              </w:r>
            </w:ins>
            <w:ins w:id="325" w:author="user" w:date="2025-06-20T10:51:00Z">
              <w:r>
                <w:rPr>
                  <w:rFonts w:asciiTheme="minorEastAsia" w:hAnsiTheme="minorEastAsia" w:eastAsiaTheme="minorEastAsia" w:cstheme="minorEastAsia"/>
                  <w:sz w:val="20"/>
                  <w:szCs w:val="20"/>
                </w:rPr>
                <w:t>2.</w:t>
              </w:r>
            </w:ins>
            <w:ins w:id="326" w:author="user" w:date="2025-06-20T10:51:00Z">
              <w:r>
                <w:rPr>
                  <w:rFonts w:hint="eastAsia" w:asciiTheme="minorEastAsia" w:hAnsiTheme="minorEastAsia" w:eastAsiaTheme="minorEastAsia" w:cstheme="minorEastAsia"/>
                  <w:sz w:val="20"/>
                  <w:szCs w:val="20"/>
                </w:rPr>
                <w:t>产品退换货流程</w:t>
              </w:r>
            </w:ins>
            <w:ins w:id="327" w:author="user" w:date="2025-06-20T10:51:00Z">
              <w:r>
                <w:rPr>
                  <w:rFonts w:asciiTheme="minorEastAsia" w:hAnsiTheme="minorEastAsia" w:eastAsiaTheme="minorEastAsia" w:cstheme="minorEastAsia"/>
                  <w:sz w:val="20"/>
                  <w:szCs w:val="20"/>
                </w:rPr>
                <w:t>3.</w:t>
              </w:r>
            </w:ins>
            <w:ins w:id="328" w:author="user" w:date="2025-06-20T10:51:00Z">
              <w:r>
                <w:rPr>
                  <w:rFonts w:hint="eastAsia" w:asciiTheme="minorEastAsia" w:hAnsiTheme="minorEastAsia" w:eastAsiaTheme="minorEastAsia" w:cstheme="minorEastAsia"/>
                  <w:sz w:val="20"/>
                  <w:szCs w:val="20"/>
                </w:rPr>
                <w:t>投诉受理方案</w:t>
              </w:r>
            </w:ins>
            <w:ins w:id="329" w:author="user" w:date="2025-06-20T10:51:00Z">
              <w:r>
                <w:rPr>
                  <w:rFonts w:asciiTheme="minorEastAsia" w:hAnsiTheme="minorEastAsia" w:eastAsiaTheme="minorEastAsia" w:cstheme="minorEastAsia"/>
                  <w:sz w:val="20"/>
                  <w:szCs w:val="20"/>
                </w:rPr>
                <w:t>4.</w:t>
              </w:r>
            </w:ins>
            <w:ins w:id="330" w:author="user" w:date="2025-06-20T10:57:00Z">
              <w:r>
                <w:rPr>
                  <w:rFonts w:hint="eastAsia" w:asciiTheme="minorEastAsia" w:hAnsiTheme="minorEastAsia" w:eastAsiaTheme="minorEastAsia" w:cstheme="minorEastAsia"/>
                  <w:sz w:val="20"/>
                  <w:szCs w:val="20"/>
                </w:rPr>
                <w:t>售后服务网点数量</w:t>
              </w:r>
            </w:ins>
            <w:ins w:id="331" w:author="user" w:date="2025-06-20T10:51:00Z">
              <w:r>
                <w:rPr>
                  <w:rFonts w:hint="eastAsia" w:asciiTheme="minorEastAsia" w:hAnsiTheme="minorEastAsia" w:eastAsiaTheme="minorEastAsia" w:cstheme="minorEastAsia"/>
                  <w:sz w:val="20"/>
                  <w:szCs w:val="20"/>
                </w:rPr>
                <w:t>等。</w:t>
              </w:r>
            </w:ins>
          </w:p>
          <w:p w14:paraId="21BCE745">
            <w:pPr>
              <w:jc w:val="left"/>
              <w:rPr>
                <w:ins w:id="332" w:author="user" w:date="2026-05-10T12:29:37Z"/>
                <w:rFonts w:hint="eastAsia" w:asciiTheme="minorEastAsia" w:hAnsiTheme="minorEastAsia" w:eastAsiaTheme="minorEastAsia" w:cstheme="minorEastAsia"/>
                <w:sz w:val="20"/>
                <w:szCs w:val="20"/>
              </w:rPr>
            </w:pPr>
          </w:p>
          <w:p w14:paraId="1CAC635F">
            <w:pPr>
              <w:jc w:val="left"/>
              <w:rPr>
                <w:rFonts w:asciiTheme="minorEastAsia" w:hAnsiTheme="minorEastAsia" w:eastAsiaTheme="minorEastAsia" w:cstheme="minorEastAsia"/>
                <w:sz w:val="20"/>
                <w:szCs w:val="20"/>
              </w:rPr>
            </w:pPr>
            <w:ins w:id="333" w:author="user" w:date="2025-06-20T10:51:00Z">
              <w:r>
                <w:rPr>
                  <w:rFonts w:hint="eastAsia" w:asciiTheme="minorEastAsia" w:hAnsiTheme="minorEastAsia" w:eastAsiaTheme="minorEastAsia" w:cstheme="minorEastAsia"/>
                  <w:sz w:val="20"/>
                  <w:szCs w:val="20"/>
                </w:rPr>
                <w:t>评委根据各投标人的具体响应内容进行比较，评审为优的得</w:t>
              </w:r>
            </w:ins>
            <w:ins w:id="334" w:author="user" w:date="2025-06-26T14:41:46Z">
              <w:r>
                <w:rPr>
                  <w:rFonts w:hint="eastAsia" w:asciiTheme="minorEastAsia" w:hAnsiTheme="minorEastAsia" w:eastAsiaTheme="minorEastAsia" w:cstheme="minorEastAsia"/>
                  <w:sz w:val="20"/>
                  <w:szCs w:val="20"/>
                  <w:lang w:val="en-US" w:eastAsia="zh-CN"/>
                </w:rPr>
                <w:t>3</w:t>
              </w:r>
            </w:ins>
            <w:ins w:id="335" w:author="user" w:date="2025-06-20T10:51:00Z">
              <w:r>
                <w:rPr>
                  <w:rFonts w:hint="eastAsia" w:asciiTheme="minorEastAsia" w:hAnsiTheme="minorEastAsia" w:eastAsiaTheme="minorEastAsia" w:cstheme="minorEastAsia"/>
                  <w:sz w:val="20"/>
                  <w:szCs w:val="20"/>
                </w:rPr>
                <w:t>分，评审为良的得</w:t>
              </w:r>
            </w:ins>
            <w:ins w:id="336" w:author="user" w:date="2025-06-26T14:41:50Z">
              <w:r>
                <w:rPr>
                  <w:rFonts w:hint="eastAsia" w:asciiTheme="minorEastAsia" w:hAnsiTheme="minorEastAsia" w:eastAsiaTheme="minorEastAsia" w:cstheme="minorEastAsia"/>
                  <w:sz w:val="20"/>
                  <w:szCs w:val="20"/>
                  <w:lang w:val="en-US" w:eastAsia="zh-CN"/>
                </w:rPr>
                <w:t>2</w:t>
              </w:r>
            </w:ins>
            <w:ins w:id="337" w:author="user" w:date="2025-06-20T10:51:00Z">
              <w:r>
                <w:rPr>
                  <w:rFonts w:asciiTheme="minorEastAsia" w:hAnsiTheme="minorEastAsia" w:eastAsiaTheme="minorEastAsia" w:cstheme="minorEastAsia"/>
                  <w:sz w:val="20"/>
                  <w:szCs w:val="20"/>
                </w:rPr>
                <w:t>分，评审为中的得</w:t>
              </w:r>
            </w:ins>
            <w:ins w:id="338" w:author="user" w:date="2025-06-20T12:49:00Z">
              <w:r>
                <w:rPr>
                  <w:rFonts w:asciiTheme="minorEastAsia" w:hAnsiTheme="minorEastAsia" w:eastAsiaTheme="minorEastAsia" w:cstheme="minorEastAsia"/>
                  <w:sz w:val="20"/>
                  <w:szCs w:val="20"/>
                </w:rPr>
                <w:t>1</w:t>
              </w:r>
            </w:ins>
            <w:ins w:id="339" w:author="user" w:date="2025-06-20T10:51:00Z">
              <w:r>
                <w:rPr>
                  <w:rFonts w:hint="eastAsia" w:asciiTheme="minorEastAsia" w:hAnsiTheme="minorEastAsia" w:eastAsiaTheme="minorEastAsia" w:cstheme="minorEastAsia"/>
                  <w:sz w:val="20"/>
                  <w:szCs w:val="20"/>
                </w:rPr>
                <w:t>分，评审为差的得</w:t>
              </w:r>
            </w:ins>
            <w:ins w:id="340" w:author="user" w:date="2025-06-20T11:03:00Z">
              <w:r>
                <w:rPr>
                  <w:rFonts w:asciiTheme="minorEastAsia" w:hAnsiTheme="minorEastAsia" w:eastAsiaTheme="minorEastAsia" w:cstheme="minorEastAsia"/>
                  <w:sz w:val="20"/>
                  <w:szCs w:val="20"/>
                </w:rPr>
                <w:t>0</w:t>
              </w:r>
            </w:ins>
            <w:ins w:id="341" w:author="user" w:date="2025-06-20T10:51:00Z">
              <w:r>
                <w:rPr>
                  <w:rFonts w:hint="eastAsia" w:asciiTheme="minorEastAsia" w:hAnsiTheme="minorEastAsia" w:eastAsiaTheme="minorEastAsia" w:cstheme="minorEastAsia"/>
                  <w:sz w:val="20"/>
                  <w:szCs w:val="20"/>
                </w:rPr>
                <w:t>分。</w:t>
              </w:r>
            </w:ins>
          </w:p>
        </w:tc>
      </w:tr>
      <w:tr w14:paraId="6843CDE1">
        <w:tblPrEx>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CellMar>
            <w:top w:w="20" w:type="dxa"/>
            <w:left w:w="108" w:type="dxa"/>
            <w:bottom w:w="20" w:type="dxa"/>
            <w:right w:w="108" w:type="dxa"/>
          </w:tblCellMar>
        </w:tblPrEx>
        <w:trPr>
          <w:trHeight w:val="792" w:hRule="atLeast"/>
          <w:jc w:val="center"/>
        </w:trPr>
        <w:tc>
          <w:tcPr>
            <w:tcW w:w="384" w:type="dxa"/>
            <w:tcBorders>
              <w:top w:val="single" w:color="auto" w:sz="4" w:space="0"/>
              <w:left w:val="single" w:color="000000" w:sz="8" w:space="0"/>
              <w:bottom w:val="single" w:color="auto" w:sz="4" w:space="0"/>
              <w:right w:val="single" w:color="000000" w:sz="8" w:space="0"/>
            </w:tcBorders>
            <w:vAlign w:val="center"/>
          </w:tcPr>
          <w:p w14:paraId="7F1E845E">
            <w:pPr>
              <w:spacing w:line="340" w:lineRule="exact"/>
              <w:ind w:firstLine="18" w:firstLineChars="9"/>
              <w:jc w:val="center"/>
              <w:rPr>
                <w:rFonts w:hint="default" w:asciiTheme="minorEastAsia" w:hAnsiTheme="minorEastAsia" w:eastAsiaTheme="minorEastAsia" w:cstheme="minorEastAsia"/>
                <w:snapToGrid w:val="0"/>
                <w:kern w:val="0"/>
                <w:sz w:val="20"/>
                <w:szCs w:val="20"/>
                <w:lang w:val="en-US" w:eastAsia="zh-CN"/>
              </w:rPr>
            </w:pPr>
            <w:ins w:id="342" w:author="user" w:date="2026-05-10T13:16:01Z">
              <w:r>
                <w:rPr>
                  <w:rFonts w:hint="eastAsia" w:asciiTheme="minorEastAsia" w:hAnsiTheme="minorEastAsia" w:eastAsiaTheme="minorEastAsia" w:cstheme="minorEastAsia"/>
                  <w:snapToGrid w:val="0"/>
                  <w:kern w:val="0"/>
                  <w:sz w:val="20"/>
                  <w:szCs w:val="20"/>
                  <w:lang w:val="en-US" w:eastAsia="zh-CN"/>
                </w:rPr>
                <w:t>7</w:t>
              </w:r>
            </w:ins>
          </w:p>
        </w:tc>
        <w:tc>
          <w:tcPr>
            <w:tcW w:w="1080" w:type="dxa"/>
            <w:tcBorders>
              <w:top w:val="single" w:color="auto" w:sz="4" w:space="0"/>
              <w:left w:val="single" w:color="000000" w:sz="8" w:space="0"/>
              <w:bottom w:val="single" w:color="auto" w:sz="4" w:space="0"/>
              <w:right w:val="single" w:color="000000" w:sz="8" w:space="0"/>
            </w:tcBorders>
            <w:vAlign w:val="center"/>
          </w:tcPr>
          <w:p w14:paraId="2F405AE4">
            <w:pPr>
              <w:jc w:val="center"/>
              <w:rPr>
                <w:rFonts w:hint="eastAsia" w:asciiTheme="minorEastAsia" w:hAnsiTheme="minorEastAsia" w:eastAsiaTheme="minorEastAsia" w:cstheme="minorEastAsia"/>
                <w:sz w:val="20"/>
                <w:szCs w:val="20"/>
                <w:lang w:eastAsia="zh-CN"/>
              </w:rPr>
            </w:pPr>
            <w:ins w:id="343" w:author="user" w:date="2026-05-10T13:16:08Z">
              <w:r>
                <w:rPr>
                  <w:rFonts w:hint="eastAsia" w:asciiTheme="minorEastAsia" w:hAnsiTheme="minorEastAsia" w:eastAsiaTheme="minorEastAsia" w:cstheme="minorEastAsia"/>
                  <w:sz w:val="20"/>
                  <w:szCs w:val="20"/>
                  <w:lang w:eastAsia="zh-CN"/>
                </w:rPr>
                <w:t>诚信</w:t>
              </w:r>
            </w:ins>
            <w:ins w:id="344" w:author="user" w:date="2026-05-10T13:16:11Z">
              <w:r>
                <w:rPr>
                  <w:rFonts w:hint="eastAsia" w:asciiTheme="minorEastAsia" w:hAnsiTheme="minorEastAsia" w:eastAsiaTheme="minorEastAsia" w:cstheme="minorEastAsia"/>
                  <w:sz w:val="20"/>
                  <w:szCs w:val="20"/>
                  <w:lang w:eastAsia="zh-CN"/>
                </w:rPr>
                <w:t>情况</w:t>
              </w:r>
            </w:ins>
          </w:p>
        </w:tc>
        <w:tc>
          <w:tcPr>
            <w:tcW w:w="645" w:type="dxa"/>
            <w:tcBorders>
              <w:top w:val="single" w:color="auto" w:sz="4" w:space="0"/>
              <w:left w:val="single" w:color="000000" w:sz="8" w:space="0"/>
              <w:bottom w:val="single" w:color="auto" w:sz="4" w:space="0"/>
              <w:right w:val="single" w:color="000000" w:sz="8" w:space="0"/>
            </w:tcBorders>
            <w:vAlign w:val="center"/>
          </w:tcPr>
          <w:p w14:paraId="19FD4980">
            <w:pPr>
              <w:jc w:val="center"/>
              <w:rPr>
                <w:rFonts w:hint="default" w:asciiTheme="minorEastAsia" w:hAnsiTheme="minorEastAsia" w:eastAsiaTheme="minorEastAsia" w:cstheme="minorEastAsia"/>
                <w:sz w:val="20"/>
                <w:szCs w:val="20"/>
                <w:lang w:val="en-US" w:eastAsia="zh-CN"/>
              </w:rPr>
            </w:pPr>
            <w:ins w:id="345" w:author="user" w:date="2026-05-10T13:17:19Z">
              <w:r>
                <w:rPr>
                  <w:rFonts w:hint="eastAsia" w:asciiTheme="minorEastAsia" w:hAnsiTheme="minorEastAsia" w:eastAsiaTheme="minorEastAsia" w:cstheme="minorEastAsia"/>
                  <w:sz w:val="20"/>
                  <w:szCs w:val="20"/>
                  <w:lang w:val="en-US" w:eastAsia="zh-CN"/>
                </w:rPr>
                <w:t>2</w:t>
              </w:r>
            </w:ins>
          </w:p>
        </w:tc>
        <w:tc>
          <w:tcPr>
            <w:tcW w:w="6932" w:type="dxa"/>
            <w:tcBorders>
              <w:top w:val="single" w:color="auto" w:sz="4" w:space="0"/>
              <w:left w:val="single" w:color="000000" w:sz="8" w:space="0"/>
              <w:bottom w:val="single" w:color="auto" w:sz="4" w:space="0"/>
              <w:right w:val="single" w:color="000000" w:sz="8" w:space="0"/>
            </w:tcBorders>
          </w:tcPr>
          <w:p w14:paraId="69789BFD">
            <w:pPr>
              <w:jc w:val="left"/>
              <w:rPr>
                <w:rFonts w:hint="eastAsia" w:ascii="宋体" w:hAnsi="宋体" w:eastAsia="宋体" w:cs="宋体"/>
                <w:sz w:val="20"/>
                <w:szCs w:val="20"/>
              </w:rPr>
            </w:pPr>
            <w:ins w:id="346" w:author="user" w:date="2026-05-10T13:16:52Z">
              <w:r>
                <w:rPr>
                  <w:rFonts w:hint="eastAsia" w:ascii="宋体" w:hAnsi="宋体" w:eastAsia="宋体" w:cs="宋体"/>
                  <w:color w:val="auto"/>
                  <w:sz w:val="20"/>
                  <w:szCs w:val="20"/>
                </w:rPr>
                <w:t>投标人在参与政府采购活动中存在诚信相关问题且在主管部门相关处理措施实施期限内的，本项不得分，否则得满分。投标人无需提供任何证明材料，由工作人员向评审委员会提供相关信息。</w:t>
              </w:r>
            </w:ins>
          </w:p>
        </w:tc>
      </w:tr>
    </w:tbl>
    <w:p w14:paraId="30E943C3">
      <w:pPr>
        <w:pStyle w:val="2"/>
        <w:numPr>
          <w:ilvl w:val="0"/>
          <w:numId w:val="0"/>
        </w:numPr>
        <w:spacing w:before="0" w:afterLines="0" w:line="340" w:lineRule="exact"/>
        <w:rPr>
          <w:ins w:id="347" w:author="user" w:date="2025-06-26T17:37:28Z"/>
          <w:rFonts w:hint="eastAsia" w:asciiTheme="minorEastAsia" w:hAnsiTheme="minorEastAsia" w:cstheme="minorEastAsia"/>
          <w:b/>
          <w:bCs/>
          <w:kern w:val="44"/>
          <w:sz w:val="20"/>
          <w:szCs w:val="20"/>
        </w:rPr>
      </w:pPr>
    </w:p>
    <w:p w14:paraId="2CAF12E1">
      <w:pPr>
        <w:pStyle w:val="2"/>
        <w:numPr>
          <w:ilvl w:val="0"/>
          <w:numId w:val="0"/>
        </w:numPr>
        <w:spacing w:before="0" w:afterLines="0" w:line="340" w:lineRule="exact"/>
        <w:rPr>
          <w:rFonts w:asciiTheme="minorEastAsia" w:hAnsiTheme="minorEastAsia" w:cstheme="minorEastAsia"/>
          <w:sz w:val="20"/>
          <w:szCs w:val="20"/>
        </w:rPr>
      </w:pPr>
      <w:r>
        <w:rPr>
          <w:rFonts w:hint="eastAsia" w:asciiTheme="minorEastAsia" w:hAnsiTheme="minorEastAsia" w:cstheme="minorEastAsia"/>
          <w:b/>
          <w:bCs/>
          <w:kern w:val="44"/>
          <w:sz w:val="20"/>
          <w:szCs w:val="20"/>
        </w:rPr>
        <w:t>第二部分</w:t>
      </w:r>
      <w:r>
        <w:rPr>
          <w:rFonts w:asciiTheme="minorEastAsia" w:hAnsiTheme="minorEastAsia" w:cstheme="minorEastAsia"/>
          <w:b/>
          <w:bCs/>
          <w:kern w:val="44"/>
          <w:sz w:val="20"/>
          <w:szCs w:val="20"/>
        </w:rPr>
        <w:t xml:space="preserve"> </w:t>
      </w:r>
      <w:bookmarkEnd w:id="16"/>
      <w:bookmarkEnd w:id="17"/>
      <w:r>
        <w:rPr>
          <w:rFonts w:hint="eastAsia" w:asciiTheme="minorEastAsia" w:hAnsiTheme="minorEastAsia" w:cstheme="minorEastAsia"/>
          <w:b/>
          <w:bCs/>
          <w:kern w:val="44"/>
          <w:sz w:val="20"/>
          <w:szCs w:val="20"/>
        </w:rPr>
        <w:t>项目需求</w:t>
      </w:r>
      <w:bookmarkEnd w:id="18"/>
    </w:p>
    <w:p w14:paraId="6C6C9DE4">
      <w:pPr>
        <w:widowControl/>
        <w:spacing w:afterLines="0" w:line="340" w:lineRule="exact"/>
        <w:jc w:val="left"/>
        <w:rPr>
          <w:ins w:id="349" w:author="user" w:date="2025-06-16T17:13:00Z"/>
          <w:rFonts w:asciiTheme="minorEastAsia" w:hAnsiTheme="minorEastAsia" w:eastAsiaTheme="minorEastAsia" w:cstheme="minorEastAsia"/>
          <w:b/>
          <w:bCs/>
          <w:color w:val="auto"/>
          <w:kern w:val="0"/>
          <w:sz w:val="20"/>
          <w:szCs w:val="20"/>
        </w:rPr>
        <w:pPrChange w:id="348" w:author="user" w:date="2026-05-10T12:27:26Z">
          <w:pPr>
            <w:widowControl/>
            <w:spacing w:line="340" w:lineRule="exact"/>
            <w:jc w:val="left"/>
          </w:pPr>
        </w:pPrChange>
      </w:pPr>
      <w:r>
        <w:rPr>
          <w:rFonts w:asciiTheme="minorEastAsia" w:hAnsiTheme="minorEastAsia" w:eastAsiaTheme="minorEastAsia" w:cstheme="minorEastAsia"/>
          <w:color w:val="auto"/>
          <w:sz w:val="20"/>
          <w:szCs w:val="20"/>
        </w:rPr>
        <w:t>1、</w:t>
      </w:r>
      <w:r>
        <w:rPr>
          <w:rFonts w:hint="eastAsia" w:asciiTheme="minorEastAsia" w:hAnsiTheme="minorEastAsia" w:eastAsiaTheme="minorEastAsia" w:cstheme="minorEastAsia"/>
          <w:color w:val="auto"/>
          <w:sz w:val="20"/>
          <w:szCs w:val="20"/>
        </w:rPr>
        <w:t>投标人负责提供</w:t>
      </w:r>
      <w:ins w:id="350" w:author="user" w:date="2025-06-16T16:42:00Z">
        <w:r>
          <w:rPr>
            <w:rFonts w:hint="eastAsia" w:asciiTheme="minorEastAsia" w:hAnsiTheme="minorEastAsia" w:eastAsiaTheme="minorEastAsia" w:cstheme="minorEastAsia"/>
            <w:color w:val="auto"/>
            <w:sz w:val="20"/>
            <w:szCs w:val="20"/>
          </w:rPr>
          <w:t>陶瓷</w:t>
        </w:r>
      </w:ins>
      <w:ins w:id="351" w:author="user" w:date="2026-05-08T15:27:53Z">
        <w:r>
          <w:rPr>
            <w:rFonts w:hint="eastAsia" w:asciiTheme="minorEastAsia" w:hAnsiTheme="minorEastAsia" w:eastAsiaTheme="minorEastAsia" w:cstheme="minorEastAsia"/>
            <w:color w:val="auto"/>
            <w:sz w:val="20"/>
            <w:szCs w:val="20"/>
            <w:lang w:eastAsia="zh-CN"/>
          </w:rPr>
          <w:t>咖啡</w:t>
        </w:r>
      </w:ins>
      <w:ins w:id="352" w:author="user" w:date="2026-05-08T15:27:57Z">
        <w:r>
          <w:rPr>
            <w:rFonts w:hint="eastAsia" w:asciiTheme="minorEastAsia" w:hAnsiTheme="minorEastAsia" w:eastAsiaTheme="minorEastAsia" w:cstheme="minorEastAsia"/>
            <w:color w:val="auto"/>
            <w:sz w:val="20"/>
            <w:szCs w:val="20"/>
            <w:lang w:eastAsia="zh-CN"/>
          </w:rPr>
          <w:t>杯碟</w:t>
        </w:r>
      </w:ins>
      <w:ins w:id="353" w:author="user" w:date="2026-05-08T15:28:03Z">
        <w:r>
          <w:rPr>
            <w:rFonts w:hint="eastAsia" w:asciiTheme="minorEastAsia" w:hAnsiTheme="minorEastAsia" w:eastAsiaTheme="minorEastAsia" w:cstheme="minorEastAsia"/>
            <w:color w:val="auto"/>
            <w:sz w:val="20"/>
            <w:szCs w:val="20"/>
            <w:lang w:eastAsia="zh-CN"/>
          </w:rPr>
          <w:t>勺</w:t>
        </w:r>
      </w:ins>
      <w:ins w:id="354" w:author="user" w:date="2026-05-08T15:28:05Z">
        <w:r>
          <w:rPr>
            <w:rFonts w:hint="eastAsia" w:asciiTheme="minorEastAsia" w:hAnsiTheme="minorEastAsia" w:eastAsiaTheme="minorEastAsia" w:cstheme="minorEastAsia"/>
            <w:color w:val="auto"/>
            <w:sz w:val="20"/>
            <w:szCs w:val="20"/>
            <w:lang w:val="en-US" w:eastAsia="zh-CN"/>
          </w:rPr>
          <w:t>3</w:t>
        </w:r>
      </w:ins>
      <w:ins w:id="355" w:author="user" w:date="2026-05-08T15:28:08Z">
        <w:r>
          <w:rPr>
            <w:rFonts w:hint="eastAsia" w:asciiTheme="minorEastAsia" w:hAnsiTheme="minorEastAsia" w:eastAsiaTheme="minorEastAsia" w:cstheme="minorEastAsia"/>
            <w:color w:val="auto"/>
            <w:sz w:val="20"/>
            <w:szCs w:val="20"/>
            <w:lang w:val="en-US" w:eastAsia="zh-CN"/>
          </w:rPr>
          <w:t>件套</w:t>
        </w:r>
      </w:ins>
      <w:ins w:id="356" w:author="user" w:date="2026-05-08T15:28:14Z">
        <w:r>
          <w:rPr>
            <w:rFonts w:hint="eastAsia" w:asciiTheme="minorEastAsia" w:hAnsiTheme="minorEastAsia" w:eastAsiaTheme="minorEastAsia" w:cstheme="minorEastAsia"/>
            <w:color w:val="auto"/>
            <w:sz w:val="20"/>
            <w:szCs w:val="20"/>
            <w:lang w:val="en-US" w:eastAsia="zh-CN"/>
          </w:rPr>
          <w:t>50</w:t>
        </w:r>
      </w:ins>
      <w:ins w:id="357" w:author="user" w:date="2025-06-16T16:42:00Z">
        <w:r>
          <w:rPr>
            <w:rFonts w:asciiTheme="minorEastAsia" w:hAnsiTheme="minorEastAsia" w:eastAsiaTheme="minorEastAsia" w:cstheme="minorEastAsia"/>
            <w:color w:val="auto"/>
            <w:sz w:val="20"/>
            <w:szCs w:val="20"/>
          </w:rPr>
          <w:t>00</w:t>
        </w:r>
      </w:ins>
      <w:ins w:id="358" w:author="user" w:date="2025-06-16T16:43:00Z">
        <w:r>
          <w:rPr>
            <w:rFonts w:hint="eastAsia" w:asciiTheme="minorEastAsia" w:hAnsiTheme="minorEastAsia" w:eastAsiaTheme="minorEastAsia" w:cstheme="minorEastAsia"/>
            <w:color w:val="auto"/>
            <w:sz w:val="20"/>
            <w:szCs w:val="20"/>
          </w:rPr>
          <w:t>套</w:t>
        </w:r>
      </w:ins>
      <w:r>
        <w:rPr>
          <w:rFonts w:hint="eastAsia" w:asciiTheme="minorEastAsia" w:hAnsiTheme="minorEastAsia" w:eastAsiaTheme="minorEastAsia" w:cstheme="minorEastAsia"/>
          <w:color w:val="auto"/>
          <w:sz w:val="20"/>
          <w:szCs w:val="20"/>
        </w:rPr>
        <w:t>（每套含：</w:t>
      </w:r>
      <w:ins w:id="359" w:author="user" w:date="2026-05-08T15:29:14Z">
        <w:r>
          <w:rPr>
            <w:rFonts w:hint="eastAsia" w:asciiTheme="minorEastAsia" w:hAnsiTheme="minorEastAsia" w:eastAsiaTheme="minorEastAsia" w:cstheme="minorEastAsia"/>
            <w:color w:val="auto"/>
            <w:sz w:val="20"/>
            <w:szCs w:val="20"/>
            <w:lang w:eastAsia="zh-CN"/>
          </w:rPr>
          <w:t>陶瓷</w:t>
        </w:r>
      </w:ins>
      <w:ins w:id="360" w:author="user" w:date="2026-05-08T15:29:22Z">
        <w:r>
          <w:rPr>
            <w:rFonts w:hint="eastAsia" w:asciiTheme="minorEastAsia" w:hAnsiTheme="minorEastAsia" w:eastAsiaTheme="minorEastAsia" w:cstheme="minorEastAsia"/>
            <w:color w:val="auto"/>
            <w:sz w:val="20"/>
            <w:szCs w:val="20"/>
            <w:lang w:eastAsia="zh-CN"/>
          </w:rPr>
          <w:t>咖啡杯</w:t>
        </w:r>
      </w:ins>
      <w:ins w:id="361" w:author="user" w:date="2025-06-16T16:43:00Z">
        <w:r>
          <w:rPr>
            <w:rFonts w:asciiTheme="minorEastAsia" w:hAnsiTheme="minorEastAsia" w:eastAsiaTheme="minorEastAsia" w:cstheme="minorEastAsia"/>
            <w:color w:val="auto"/>
            <w:kern w:val="0"/>
            <w:sz w:val="20"/>
            <w:szCs w:val="20"/>
          </w:rPr>
          <w:t>1</w:t>
        </w:r>
      </w:ins>
      <w:ins w:id="362" w:author="user" w:date="2026-05-08T15:29:39Z">
        <w:r>
          <w:rPr>
            <w:rFonts w:hint="eastAsia" w:asciiTheme="minorEastAsia" w:hAnsiTheme="minorEastAsia" w:eastAsiaTheme="minorEastAsia" w:cstheme="minorEastAsia"/>
            <w:color w:val="auto"/>
            <w:kern w:val="0"/>
            <w:sz w:val="20"/>
            <w:szCs w:val="20"/>
            <w:lang w:eastAsia="zh-CN"/>
          </w:rPr>
          <w:t>个</w:t>
        </w:r>
      </w:ins>
      <w:ins w:id="363" w:author="user" w:date="2026-05-08T15:29:42Z">
        <w:r>
          <w:rPr>
            <w:rFonts w:hint="eastAsia" w:asciiTheme="minorEastAsia" w:hAnsiTheme="minorEastAsia" w:eastAsiaTheme="minorEastAsia" w:cstheme="minorEastAsia"/>
            <w:color w:val="auto"/>
            <w:kern w:val="0"/>
            <w:sz w:val="20"/>
            <w:szCs w:val="20"/>
            <w:lang w:val="en-US" w:eastAsia="zh-CN"/>
          </w:rPr>
          <w:t>+</w:t>
        </w:r>
      </w:ins>
      <w:ins w:id="364" w:author="user" w:date="2026-05-08T15:29:50Z">
        <w:r>
          <w:rPr>
            <w:rFonts w:hint="eastAsia" w:asciiTheme="minorEastAsia" w:hAnsiTheme="minorEastAsia" w:eastAsiaTheme="minorEastAsia" w:cstheme="minorEastAsia"/>
            <w:color w:val="auto"/>
            <w:kern w:val="0"/>
            <w:sz w:val="20"/>
            <w:szCs w:val="20"/>
            <w:lang w:val="en-US" w:eastAsia="zh-CN"/>
          </w:rPr>
          <w:t>陶瓷</w:t>
        </w:r>
      </w:ins>
      <w:ins w:id="365" w:author="user" w:date="2026-05-08T15:29:59Z">
        <w:r>
          <w:rPr>
            <w:rFonts w:hint="eastAsia" w:asciiTheme="minorEastAsia" w:hAnsiTheme="minorEastAsia" w:eastAsiaTheme="minorEastAsia" w:cstheme="minorEastAsia"/>
            <w:color w:val="auto"/>
            <w:kern w:val="0"/>
            <w:sz w:val="20"/>
            <w:szCs w:val="20"/>
            <w:lang w:val="en-US" w:eastAsia="zh-CN"/>
          </w:rPr>
          <w:t>碟</w:t>
        </w:r>
      </w:ins>
      <w:ins w:id="366" w:author="user" w:date="2026-05-08T15:30:02Z">
        <w:r>
          <w:rPr>
            <w:rFonts w:hint="eastAsia" w:asciiTheme="minorEastAsia" w:hAnsiTheme="minorEastAsia" w:eastAsiaTheme="minorEastAsia" w:cstheme="minorEastAsia"/>
            <w:color w:val="auto"/>
            <w:kern w:val="0"/>
            <w:sz w:val="20"/>
            <w:szCs w:val="20"/>
            <w:lang w:val="en-US" w:eastAsia="zh-CN"/>
          </w:rPr>
          <w:t>1</w:t>
        </w:r>
      </w:ins>
      <w:ins w:id="367" w:author="user" w:date="2026-05-08T15:30:04Z">
        <w:r>
          <w:rPr>
            <w:rFonts w:hint="eastAsia" w:asciiTheme="minorEastAsia" w:hAnsiTheme="minorEastAsia" w:eastAsiaTheme="minorEastAsia" w:cstheme="minorEastAsia"/>
            <w:color w:val="auto"/>
            <w:kern w:val="0"/>
            <w:sz w:val="20"/>
            <w:szCs w:val="20"/>
            <w:lang w:val="en-US" w:eastAsia="zh-CN"/>
          </w:rPr>
          <w:t>个</w:t>
        </w:r>
      </w:ins>
      <w:ins w:id="368" w:author="阳光" w:date="2024-07-17T15:34:00Z">
        <w:r>
          <w:rPr>
            <w:rFonts w:asciiTheme="minorEastAsia" w:hAnsiTheme="minorEastAsia" w:eastAsiaTheme="minorEastAsia" w:cstheme="minorEastAsia"/>
            <w:color w:val="auto"/>
            <w:kern w:val="0"/>
            <w:sz w:val="20"/>
            <w:szCs w:val="20"/>
          </w:rPr>
          <w:t>+</w:t>
        </w:r>
      </w:ins>
      <w:ins w:id="369" w:author="user" w:date="2026-05-08T15:30:50Z">
        <w:r>
          <w:rPr>
            <w:rFonts w:hint="eastAsia" w:asciiTheme="minorEastAsia" w:hAnsiTheme="minorEastAsia" w:eastAsiaTheme="minorEastAsia" w:cstheme="minorEastAsia"/>
            <w:color w:val="auto"/>
            <w:kern w:val="0"/>
            <w:sz w:val="20"/>
            <w:szCs w:val="20"/>
            <w:lang w:eastAsia="zh-CN"/>
          </w:rPr>
          <w:t>勺子</w:t>
        </w:r>
      </w:ins>
      <w:ins w:id="370" w:author="user" w:date="2026-05-08T15:30:52Z">
        <w:r>
          <w:rPr>
            <w:rFonts w:hint="eastAsia" w:asciiTheme="minorEastAsia" w:hAnsiTheme="minorEastAsia" w:eastAsiaTheme="minorEastAsia" w:cstheme="minorEastAsia"/>
            <w:color w:val="auto"/>
            <w:kern w:val="0"/>
            <w:sz w:val="20"/>
            <w:szCs w:val="20"/>
            <w:lang w:val="en-US" w:eastAsia="zh-CN"/>
          </w:rPr>
          <w:t>1</w:t>
        </w:r>
      </w:ins>
      <w:ins w:id="371" w:author="user" w:date="2026-05-08T15:30:58Z">
        <w:r>
          <w:rPr>
            <w:rFonts w:hint="eastAsia" w:asciiTheme="minorEastAsia" w:hAnsiTheme="minorEastAsia" w:eastAsiaTheme="minorEastAsia" w:cstheme="minorEastAsia"/>
            <w:color w:val="auto"/>
            <w:kern w:val="0"/>
            <w:sz w:val="20"/>
            <w:szCs w:val="20"/>
            <w:lang w:val="en-US" w:eastAsia="zh-CN"/>
          </w:rPr>
          <w:t>个</w:t>
        </w:r>
      </w:ins>
      <w:ins w:id="372" w:author="user" w:date="2026-05-08T15:31:57Z">
        <w:r>
          <w:rPr>
            <w:rFonts w:hint="eastAsia" w:asciiTheme="minorEastAsia" w:hAnsiTheme="minorEastAsia" w:eastAsiaTheme="minorEastAsia" w:cstheme="minorEastAsia"/>
            <w:sz w:val="20"/>
            <w:szCs w:val="20"/>
            <w:lang w:eastAsia="zh-CN"/>
          </w:rPr>
          <w:t>礼品包装盒</w:t>
        </w:r>
      </w:ins>
      <w:ins w:id="373" w:author="user" w:date="2026-05-08T15:32:05Z">
        <w:r>
          <w:rPr>
            <w:rFonts w:hint="eastAsia" w:asciiTheme="minorEastAsia" w:hAnsiTheme="minorEastAsia" w:eastAsiaTheme="minorEastAsia" w:cstheme="minorEastAsia"/>
            <w:sz w:val="20"/>
            <w:szCs w:val="20"/>
            <w:lang w:val="en-US" w:eastAsia="zh-CN"/>
          </w:rPr>
          <w:t>1</w:t>
        </w:r>
      </w:ins>
      <w:ins w:id="374" w:author="user" w:date="2026-05-08T15:32:10Z">
        <w:r>
          <w:rPr>
            <w:rFonts w:hint="eastAsia" w:asciiTheme="minorEastAsia" w:hAnsiTheme="minorEastAsia" w:eastAsiaTheme="minorEastAsia" w:cstheme="minorEastAsia"/>
            <w:sz w:val="20"/>
            <w:szCs w:val="20"/>
            <w:lang w:val="en-US" w:eastAsia="zh-CN"/>
          </w:rPr>
          <w:t>个</w:t>
        </w:r>
      </w:ins>
      <w:ins w:id="375" w:author="user" w:date="2026-05-08T15:31:57Z">
        <w:r>
          <w:rPr>
            <w:rFonts w:hint="eastAsia" w:asciiTheme="minorEastAsia" w:hAnsiTheme="minorEastAsia" w:eastAsiaTheme="minorEastAsia" w:cstheme="minorEastAsia"/>
            <w:sz w:val="20"/>
            <w:szCs w:val="20"/>
            <w:lang w:eastAsia="zh-CN"/>
          </w:rPr>
          <w:t>、</w:t>
        </w:r>
      </w:ins>
      <w:ins w:id="376" w:author="user" w:date="2026-05-08T15:31:57Z">
        <w:r>
          <w:rPr>
            <w:rFonts w:hint="eastAsia" w:asciiTheme="minorEastAsia" w:hAnsiTheme="minorEastAsia" w:eastAsiaTheme="minorEastAsia" w:cstheme="minorEastAsia"/>
            <w:color w:val="auto"/>
            <w:sz w:val="20"/>
            <w:szCs w:val="20"/>
            <w:lang w:eastAsia="zh-CN"/>
          </w:rPr>
          <w:t>手提</w:t>
        </w:r>
      </w:ins>
      <w:ins w:id="377" w:author="user" w:date="2026-05-08T15:31:57Z">
        <w:r>
          <w:rPr>
            <w:rFonts w:hint="eastAsia" w:asciiTheme="minorEastAsia" w:hAnsiTheme="minorEastAsia" w:eastAsiaTheme="minorEastAsia" w:cstheme="minorEastAsia"/>
            <w:sz w:val="20"/>
            <w:szCs w:val="20"/>
            <w:lang w:eastAsia="zh-CN"/>
          </w:rPr>
          <w:t>礼品袋</w:t>
        </w:r>
      </w:ins>
      <w:ins w:id="378" w:author="user" w:date="2026-05-08T15:32:17Z">
        <w:r>
          <w:rPr>
            <w:rFonts w:hint="eastAsia" w:asciiTheme="minorEastAsia" w:hAnsiTheme="minorEastAsia" w:eastAsiaTheme="minorEastAsia" w:cstheme="minorEastAsia"/>
            <w:sz w:val="20"/>
            <w:szCs w:val="20"/>
            <w:lang w:val="en-US" w:eastAsia="zh-CN"/>
          </w:rPr>
          <w:t>1</w:t>
        </w:r>
      </w:ins>
      <w:ins w:id="379" w:author="user" w:date="2026-05-08T15:32:21Z">
        <w:r>
          <w:rPr>
            <w:rFonts w:hint="eastAsia" w:asciiTheme="minorEastAsia" w:hAnsiTheme="minorEastAsia" w:eastAsiaTheme="minorEastAsia" w:cstheme="minorEastAsia"/>
            <w:sz w:val="20"/>
            <w:szCs w:val="20"/>
            <w:lang w:val="en-US" w:eastAsia="zh-CN"/>
          </w:rPr>
          <w:t>个</w:t>
        </w:r>
      </w:ins>
      <w:r>
        <w:rPr>
          <w:rFonts w:hint="eastAsia" w:asciiTheme="minorEastAsia" w:hAnsiTheme="minorEastAsia" w:eastAsiaTheme="minorEastAsia" w:cstheme="minorEastAsia"/>
          <w:color w:val="auto"/>
          <w:kern w:val="0"/>
          <w:sz w:val="20"/>
          <w:szCs w:val="20"/>
        </w:rPr>
        <w:t>）</w:t>
      </w:r>
      <w:ins w:id="380" w:author="user" w:date="2025-06-16T17:13:00Z">
        <w:r>
          <w:rPr>
            <w:rFonts w:hint="eastAsia" w:asciiTheme="minorEastAsia" w:hAnsiTheme="minorEastAsia" w:eastAsiaTheme="minorEastAsia" w:cstheme="minorEastAsia"/>
            <w:color w:val="auto"/>
            <w:kern w:val="0"/>
            <w:sz w:val="20"/>
            <w:szCs w:val="20"/>
          </w:rPr>
          <w:t>，</w:t>
        </w:r>
      </w:ins>
      <w:ins w:id="381" w:author="user" w:date="2025-06-16T17:14:00Z">
        <w:r>
          <w:rPr>
            <w:rFonts w:hint="eastAsia" w:asciiTheme="minorEastAsia" w:hAnsiTheme="minorEastAsia" w:eastAsiaTheme="minorEastAsia" w:cstheme="minorEastAsia"/>
            <w:b/>
            <w:bCs/>
            <w:color w:val="auto"/>
            <w:sz w:val="20"/>
            <w:szCs w:val="20"/>
          </w:rPr>
          <w:t>技术</w:t>
        </w:r>
      </w:ins>
      <w:ins w:id="382" w:author="user" w:date="2025-06-20T12:54:00Z">
        <w:r>
          <w:rPr>
            <w:rFonts w:hint="eastAsia" w:asciiTheme="minorEastAsia" w:hAnsiTheme="minorEastAsia" w:eastAsiaTheme="minorEastAsia" w:cstheme="minorEastAsia"/>
            <w:b/>
            <w:bCs/>
            <w:color w:val="auto"/>
            <w:sz w:val="20"/>
            <w:szCs w:val="20"/>
          </w:rPr>
          <w:t>、质量</w:t>
        </w:r>
      </w:ins>
      <w:ins w:id="383" w:author="user" w:date="2025-06-20T16:13:00Z">
        <w:r>
          <w:rPr>
            <w:rFonts w:hint="eastAsia" w:asciiTheme="minorEastAsia" w:hAnsiTheme="minorEastAsia" w:eastAsiaTheme="minorEastAsia" w:cstheme="minorEastAsia"/>
            <w:b/>
            <w:bCs/>
            <w:color w:val="auto"/>
            <w:sz w:val="20"/>
            <w:szCs w:val="20"/>
          </w:rPr>
          <w:t>、规格</w:t>
        </w:r>
      </w:ins>
      <w:ins w:id="384" w:author="user" w:date="2025-06-16T17:14:00Z">
        <w:r>
          <w:rPr>
            <w:rFonts w:hint="eastAsia" w:asciiTheme="minorEastAsia" w:hAnsiTheme="minorEastAsia" w:eastAsiaTheme="minorEastAsia" w:cstheme="minorEastAsia"/>
            <w:b/>
            <w:bCs/>
            <w:color w:val="auto"/>
            <w:sz w:val="20"/>
            <w:szCs w:val="20"/>
          </w:rPr>
          <w:t>要求</w:t>
        </w:r>
      </w:ins>
      <w:ins w:id="385" w:author="user" w:date="2025-06-16T17:13:00Z">
        <w:r>
          <w:rPr>
            <w:rFonts w:hint="eastAsia" w:asciiTheme="minorEastAsia" w:hAnsiTheme="minorEastAsia" w:eastAsiaTheme="minorEastAsia" w:cstheme="minorEastAsia"/>
            <w:b/>
            <w:bCs/>
            <w:color w:val="auto"/>
            <w:kern w:val="0"/>
            <w:sz w:val="20"/>
            <w:szCs w:val="20"/>
          </w:rPr>
          <w:t>：</w:t>
        </w:r>
      </w:ins>
    </w:p>
    <w:p w14:paraId="1E950926">
      <w:pPr>
        <w:spacing w:afterLines="0" w:line="340" w:lineRule="exact"/>
        <w:jc w:val="left"/>
        <w:rPr>
          <w:ins w:id="386" w:author="user" w:date="2025-06-16T17:14:00Z"/>
          <w:rFonts w:hint="eastAsia" w:asciiTheme="minorEastAsia" w:hAnsiTheme="minorEastAsia" w:eastAsiaTheme="minorEastAsia" w:cstheme="minorEastAsia"/>
          <w:color w:val="FF0000"/>
          <w:sz w:val="20"/>
          <w:szCs w:val="20"/>
          <w:lang w:eastAsia="zh-CN"/>
        </w:rPr>
      </w:pPr>
      <w:ins w:id="387" w:author="user" w:date="2025-06-16T17:13:00Z">
        <w:r>
          <w:rPr>
            <w:rFonts w:hint="eastAsia" w:asciiTheme="minorEastAsia" w:hAnsiTheme="minorEastAsia" w:eastAsiaTheme="minorEastAsia" w:cstheme="minorEastAsia"/>
            <w:color w:val="auto"/>
            <w:kern w:val="0"/>
            <w:sz w:val="20"/>
            <w:szCs w:val="20"/>
          </w:rPr>
          <w:t>（</w:t>
        </w:r>
      </w:ins>
      <w:ins w:id="388" w:author="user" w:date="2025-06-16T17:13:00Z">
        <w:r>
          <w:rPr>
            <w:rFonts w:asciiTheme="minorEastAsia" w:hAnsiTheme="minorEastAsia" w:eastAsiaTheme="minorEastAsia" w:cstheme="minorEastAsia"/>
            <w:color w:val="auto"/>
            <w:kern w:val="0"/>
            <w:sz w:val="20"/>
            <w:szCs w:val="20"/>
          </w:rPr>
          <w:t>1</w:t>
        </w:r>
      </w:ins>
      <w:ins w:id="389" w:author="user" w:date="2025-06-16T17:13:00Z">
        <w:r>
          <w:rPr>
            <w:rFonts w:hint="eastAsia" w:asciiTheme="minorEastAsia" w:hAnsiTheme="minorEastAsia" w:eastAsiaTheme="minorEastAsia" w:cstheme="minorEastAsia"/>
            <w:color w:val="auto"/>
            <w:kern w:val="0"/>
            <w:sz w:val="20"/>
            <w:szCs w:val="20"/>
          </w:rPr>
          <w:t>）</w:t>
        </w:r>
      </w:ins>
      <w:ins w:id="390" w:author="user" w:date="2026-05-08T15:33:35Z">
        <w:r>
          <w:rPr>
            <w:rFonts w:hint="eastAsia" w:asciiTheme="minorEastAsia" w:hAnsiTheme="minorEastAsia" w:eastAsiaTheme="minorEastAsia" w:cstheme="minorEastAsia"/>
            <w:color w:val="auto"/>
            <w:sz w:val="20"/>
            <w:szCs w:val="20"/>
          </w:rPr>
          <w:t>陶瓷</w:t>
        </w:r>
      </w:ins>
      <w:ins w:id="391" w:author="user" w:date="2026-05-08T18:46:20Z">
        <w:r>
          <w:rPr>
            <w:rFonts w:hint="eastAsia" w:asciiTheme="minorEastAsia" w:hAnsiTheme="minorEastAsia" w:eastAsiaTheme="minorEastAsia" w:cstheme="minorEastAsia"/>
            <w:color w:val="auto"/>
            <w:sz w:val="20"/>
            <w:szCs w:val="20"/>
            <w:lang w:eastAsia="zh-CN"/>
          </w:rPr>
          <w:t>咖啡</w:t>
        </w:r>
      </w:ins>
      <w:ins w:id="392" w:author="user" w:date="2026-05-08T15:33:35Z">
        <w:r>
          <w:rPr>
            <w:rFonts w:hint="eastAsia" w:asciiTheme="minorEastAsia" w:hAnsiTheme="minorEastAsia" w:eastAsiaTheme="minorEastAsia" w:cstheme="minorEastAsia"/>
            <w:color w:val="auto"/>
            <w:sz w:val="20"/>
            <w:szCs w:val="20"/>
            <w:lang w:eastAsia="zh-CN"/>
          </w:rPr>
          <w:t>杯</w:t>
        </w:r>
      </w:ins>
      <w:ins w:id="393" w:author="user" w:date="2026-05-08T15:33:35Z">
        <w:r>
          <w:rPr>
            <w:rFonts w:hint="eastAsia" w:asciiTheme="minorEastAsia" w:hAnsiTheme="minorEastAsia" w:eastAsiaTheme="minorEastAsia" w:cstheme="minorEastAsia"/>
            <w:color w:val="auto"/>
            <w:sz w:val="20"/>
            <w:szCs w:val="20"/>
          </w:rPr>
          <w:t>容量</w:t>
        </w:r>
      </w:ins>
      <w:ins w:id="394" w:author="user" w:date="2026-05-08T18:41:35Z">
        <w:r>
          <w:rPr>
            <w:rFonts w:hint="eastAsia" w:asciiTheme="minorEastAsia" w:hAnsiTheme="minorEastAsia" w:eastAsiaTheme="minorEastAsia" w:cstheme="minorEastAsia"/>
            <w:color w:val="auto"/>
            <w:sz w:val="20"/>
            <w:szCs w:val="20"/>
            <w:lang w:val="en-US" w:eastAsia="zh-CN"/>
          </w:rPr>
          <w:t>22</w:t>
        </w:r>
      </w:ins>
      <w:ins w:id="395" w:author="user" w:date="2026-05-08T18:41:36Z">
        <w:r>
          <w:rPr>
            <w:rFonts w:hint="eastAsia" w:asciiTheme="minorEastAsia" w:hAnsiTheme="minorEastAsia" w:eastAsiaTheme="minorEastAsia" w:cstheme="minorEastAsia"/>
            <w:color w:val="auto"/>
            <w:sz w:val="20"/>
            <w:szCs w:val="20"/>
            <w:lang w:val="en-US" w:eastAsia="zh-CN"/>
          </w:rPr>
          <w:t>5</w:t>
        </w:r>
      </w:ins>
      <w:ins w:id="396" w:author="user" w:date="2026-05-08T15:33:35Z">
        <w:r>
          <w:rPr>
            <w:rFonts w:hint="eastAsia" w:asciiTheme="minorEastAsia" w:hAnsiTheme="minorEastAsia" w:eastAsiaTheme="minorEastAsia" w:cstheme="minorEastAsia"/>
            <w:color w:val="auto"/>
            <w:sz w:val="20"/>
            <w:szCs w:val="20"/>
            <w:lang w:val="en-US" w:eastAsia="zh-CN"/>
          </w:rPr>
          <w:t>-</w:t>
        </w:r>
      </w:ins>
      <w:ins w:id="397" w:author="user" w:date="2026-05-08T18:41:44Z">
        <w:r>
          <w:rPr>
            <w:rFonts w:hint="eastAsia" w:asciiTheme="minorEastAsia" w:hAnsiTheme="minorEastAsia" w:eastAsiaTheme="minorEastAsia" w:cstheme="minorEastAsia"/>
            <w:color w:val="auto"/>
            <w:sz w:val="20"/>
            <w:szCs w:val="20"/>
            <w:lang w:val="en-US" w:eastAsia="zh-CN"/>
          </w:rPr>
          <w:t>23</w:t>
        </w:r>
      </w:ins>
      <w:ins w:id="398" w:author="user" w:date="2026-05-08T18:41:45Z">
        <w:r>
          <w:rPr>
            <w:rFonts w:hint="eastAsia" w:asciiTheme="minorEastAsia" w:hAnsiTheme="minorEastAsia" w:eastAsiaTheme="minorEastAsia" w:cstheme="minorEastAsia"/>
            <w:color w:val="auto"/>
            <w:sz w:val="20"/>
            <w:szCs w:val="20"/>
            <w:lang w:val="en-US" w:eastAsia="zh-CN"/>
          </w:rPr>
          <w:t>5</w:t>
        </w:r>
      </w:ins>
      <w:ins w:id="399" w:author="user" w:date="2026-05-08T15:33:35Z">
        <w:r>
          <w:rPr>
            <w:rFonts w:asciiTheme="minorEastAsia" w:hAnsiTheme="minorEastAsia" w:eastAsiaTheme="minorEastAsia" w:cstheme="minorEastAsia"/>
            <w:color w:val="auto"/>
            <w:sz w:val="20"/>
            <w:szCs w:val="20"/>
          </w:rPr>
          <w:t>ml</w:t>
        </w:r>
      </w:ins>
      <w:ins w:id="400" w:author="user" w:date="2026-05-08T15:33:35Z">
        <w:r>
          <w:rPr>
            <w:rFonts w:hint="eastAsia" w:asciiTheme="minorEastAsia" w:hAnsiTheme="minorEastAsia" w:eastAsiaTheme="minorEastAsia" w:cstheme="minorEastAsia"/>
            <w:color w:val="auto"/>
            <w:sz w:val="20"/>
            <w:szCs w:val="20"/>
            <w:lang w:eastAsia="zh-CN"/>
          </w:rPr>
          <w:t>，陶瓷碟直径</w:t>
        </w:r>
      </w:ins>
      <w:ins w:id="401" w:author="user" w:date="2026-05-08T18:42:27Z">
        <w:r>
          <w:rPr>
            <w:rFonts w:hint="eastAsia" w:asciiTheme="minorEastAsia" w:hAnsiTheme="minorEastAsia" w:eastAsiaTheme="minorEastAsia" w:cstheme="minorEastAsia"/>
            <w:color w:val="auto"/>
            <w:sz w:val="20"/>
            <w:szCs w:val="20"/>
            <w:lang w:val="en-US" w:eastAsia="zh-CN"/>
          </w:rPr>
          <w:t>155</w:t>
        </w:r>
      </w:ins>
      <w:ins w:id="402" w:author="user" w:date="2026-05-08T18:42:30Z">
        <w:r>
          <w:rPr>
            <w:rFonts w:hint="eastAsia" w:asciiTheme="minorEastAsia" w:hAnsiTheme="minorEastAsia" w:eastAsiaTheme="minorEastAsia" w:cstheme="minorEastAsia"/>
            <w:color w:val="auto"/>
            <w:sz w:val="20"/>
            <w:szCs w:val="20"/>
            <w:lang w:val="en-US" w:eastAsia="zh-CN"/>
          </w:rPr>
          <w:t>-</w:t>
        </w:r>
      </w:ins>
      <w:ins w:id="403" w:author="user" w:date="2026-05-08T18:42:31Z">
        <w:r>
          <w:rPr>
            <w:rFonts w:hint="eastAsia" w:asciiTheme="minorEastAsia" w:hAnsiTheme="minorEastAsia" w:eastAsiaTheme="minorEastAsia" w:cstheme="minorEastAsia"/>
            <w:color w:val="auto"/>
            <w:sz w:val="20"/>
            <w:szCs w:val="20"/>
            <w:lang w:val="en-US" w:eastAsia="zh-CN"/>
          </w:rPr>
          <w:t>1</w:t>
        </w:r>
      </w:ins>
      <w:ins w:id="404" w:author="user" w:date="2026-05-08T18:42:32Z">
        <w:r>
          <w:rPr>
            <w:rFonts w:hint="eastAsia" w:asciiTheme="minorEastAsia" w:hAnsiTheme="minorEastAsia" w:eastAsiaTheme="minorEastAsia" w:cstheme="minorEastAsia"/>
            <w:color w:val="auto"/>
            <w:sz w:val="20"/>
            <w:szCs w:val="20"/>
            <w:lang w:val="en-US" w:eastAsia="zh-CN"/>
          </w:rPr>
          <w:t>6</w:t>
        </w:r>
      </w:ins>
      <w:ins w:id="405" w:author="user" w:date="2026-05-08T18:42:33Z">
        <w:r>
          <w:rPr>
            <w:rFonts w:hint="eastAsia" w:asciiTheme="minorEastAsia" w:hAnsiTheme="minorEastAsia" w:eastAsiaTheme="minorEastAsia" w:cstheme="minorEastAsia"/>
            <w:color w:val="auto"/>
            <w:sz w:val="20"/>
            <w:szCs w:val="20"/>
            <w:lang w:val="en-US" w:eastAsia="zh-CN"/>
          </w:rPr>
          <w:t>0</w:t>
        </w:r>
      </w:ins>
      <w:ins w:id="406" w:author="user" w:date="2026-05-08T15:33:35Z">
        <w:r>
          <w:rPr>
            <w:rFonts w:hint="eastAsia" w:asciiTheme="minorEastAsia" w:hAnsiTheme="minorEastAsia" w:eastAsiaTheme="minorEastAsia" w:cstheme="minorEastAsia"/>
            <w:color w:val="auto"/>
            <w:sz w:val="20"/>
            <w:szCs w:val="20"/>
            <w:lang w:val="en-US" w:eastAsia="zh-CN"/>
          </w:rPr>
          <w:t>mm，勺</w:t>
        </w:r>
      </w:ins>
      <w:ins w:id="407" w:author="user" w:date="2026-05-08T18:43:29Z">
        <w:r>
          <w:rPr>
            <w:rFonts w:hint="eastAsia" w:asciiTheme="minorEastAsia" w:hAnsiTheme="minorEastAsia" w:eastAsiaTheme="minorEastAsia" w:cstheme="minorEastAsia"/>
            <w:color w:val="auto"/>
            <w:sz w:val="20"/>
            <w:szCs w:val="20"/>
            <w:lang w:val="en-US" w:eastAsia="zh-CN"/>
          </w:rPr>
          <w:t>子</w:t>
        </w:r>
      </w:ins>
      <w:ins w:id="408" w:author="user" w:date="2026-05-08T15:33:35Z">
        <w:r>
          <w:rPr>
            <w:rFonts w:hint="eastAsia" w:asciiTheme="minorEastAsia" w:hAnsiTheme="minorEastAsia" w:eastAsiaTheme="minorEastAsia" w:cstheme="minorEastAsia"/>
            <w:color w:val="auto"/>
            <w:sz w:val="20"/>
            <w:szCs w:val="20"/>
            <w:lang w:val="en-US" w:eastAsia="zh-CN"/>
          </w:rPr>
          <w:t>大小长度与杯</w:t>
        </w:r>
      </w:ins>
      <w:ins w:id="409" w:author="user" w:date="2026-05-08T18:43:56Z">
        <w:r>
          <w:rPr>
            <w:rFonts w:hint="eastAsia" w:asciiTheme="minorEastAsia" w:hAnsiTheme="minorEastAsia" w:eastAsiaTheme="minorEastAsia" w:cstheme="minorEastAsia"/>
            <w:color w:val="auto"/>
            <w:sz w:val="20"/>
            <w:szCs w:val="20"/>
            <w:lang w:val="en-US" w:eastAsia="zh-CN"/>
          </w:rPr>
          <w:t>碟</w:t>
        </w:r>
      </w:ins>
      <w:ins w:id="410" w:author="user" w:date="2026-05-08T15:33:35Z">
        <w:r>
          <w:rPr>
            <w:rFonts w:hint="eastAsia" w:asciiTheme="minorEastAsia" w:hAnsiTheme="minorEastAsia" w:eastAsiaTheme="minorEastAsia" w:cstheme="minorEastAsia"/>
            <w:color w:val="auto"/>
            <w:sz w:val="20"/>
            <w:szCs w:val="20"/>
            <w:lang w:val="en-US" w:eastAsia="zh-CN"/>
          </w:rPr>
          <w:t>匹配</w:t>
        </w:r>
      </w:ins>
      <w:ins w:id="411" w:author="user" w:date="2026-05-08T15:33:35Z">
        <w:r>
          <w:rPr>
            <w:rFonts w:hint="eastAsia" w:asciiTheme="minorEastAsia" w:hAnsiTheme="minorEastAsia" w:eastAsiaTheme="minorEastAsia" w:cstheme="minorEastAsia"/>
            <w:color w:val="auto"/>
            <w:sz w:val="20"/>
            <w:szCs w:val="20"/>
          </w:rPr>
          <w:t>。</w:t>
        </w:r>
      </w:ins>
    </w:p>
    <w:p w14:paraId="6F55D3D0">
      <w:pPr>
        <w:spacing w:afterLines="0" w:line="340" w:lineRule="exact"/>
        <w:jc w:val="left"/>
        <w:rPr>
          <w:ins w:id="413" w:author="user" w:date="2025-06-27T10:38:53Z"/>
          <w:rFonts w:hint="eastAsia" w:asciiTheme="minorEastAsia" w:hAnsiTheme="minorEastAsia" w:eastAsiaTheme="minorEastAsia" w:cstheme="minorEastAsia"/>
          <w:color w:val="auto"/>
          <w:sz w:val="20"/>
          <w:szCs w:val="20"/>
        </w:rPr>
        <w:pPrChange w:id="412" w:author="user" w:date="2026-05-10T12:27:26Z">
          <w:pPr>
            <w:spacing w:line="340" w:lineRule="exact"/>
            <w:jc w:val="left"/>
          </w:pPr>
        </w:pPrChange>
      </w:pPr>
      <w:ins w:id="414" w:author="user" w:date="2025-06-16T17:16:00Z">
        <w:r>
          <w:rPr>
            <w:rFonts w:hint="eastAsia" w:asciiTheme="minorEastAsia" w:hAnsiTheme="minorEastAsia" w:eastAsiaTheme="minorEastAsia" w:cstheme="minorEastAsia"/>
            <w:color w:val="auto"/>
            <w:sz w:val="20"/>
            <w:szCs w:val="20"/>
          </w:rPr>
          <w:t>（</w:t>
        </w:r>
      </w:ins>
      <w:ins w:id="415" w:author="user" w:date="2026-05-10T11:57:11Z">
        <w:r>
          <w:rPr>
            <w:rFonts w:hint="eastAsia" w:asciiTheme="minorEastAsia" w:hAnsiTheme="minorEastAsia" w:eastAsiaTheme="minorEastAsia" w:cstheme="minorEastAsia"/>
            <w:color w:val="auto"/>
            <w:sz w:val="20"/>
            <w:szCs w:val="20"/>
            <w:lang w:val="en-US" w:eastAsia="zh-CN"/>
          </w:rPr>
          <w:t>2</w:t>
        </w:r>
      </w:ins>
      <w:ins w:id="416" w:author="user" w:date="2025-06-16T17:16:00Z">
        <w:r>
          <w:rPr>
            <w:rFonts w:hint="eastAsia" w:asciiTheme="minorEastAsia" w:hAnsiTheme="minorEastAsia" w:eastAsiaTheme="minorEastAsia" w:cstheme="minorEastAsia"/>
            <w:color w:val="auto"/>
            <w:sz w:val="20"/>
            <w:szCs w:val="20"/>
          </w:rPr>
          <w:t>）</w:t>
        </w:r>
      </w:ins>
      <w:ins w:id="417" w:author="user" w:date="2025-07-08T09:30:10Z">
        <w:r>
          <w:rPr>
            <w:rFonts w:hint="eastAsia" w:asciiTheme="minorEastAsia" w:hAnsiTheme="minorEastAsia" w:eastAsiaTheme="minorEastAsia" w:cstheme="minorEastAsia"/>
            <w:color w:val="auto"/>
            <w:sz w:val="20"/>
            <w:szCs w:val="20"/>
          </w:rPr>
          <w:t>采用优质强化镁质瓷泥料、色釉分离技术</w:t>
        </w:r>
      </w:ins>
      <w:ins w:id="418" w:author="user" w:date="2025-07-08T09:30:10Z">
        <w:r>
          <w:rPr>
            <w:rFonts w:hint="eastAsia" w:asciiTheme="minorEastAsia" w:hAnsiTheme="minorEastAsia" w:eastAsiaTheme="minorEastAsia" w:cstheme="minorEastAsia"/>
            <w:color w:val="auto"/>
            <w:sz w:val="20"/>
            <w:szCs w:val="20"/>
            <w:lang w:eastAsia="zh-CN"/>
          </w:rPr>
          <w:t>五次入窑高温</w:t>
        </w:r>
      </w:ins>
      <w:ins w:id="419" w:author="user" w:date="2025-07-08T09:30:10Z">
        <w:r>
          <w:rPr>
            <w:rFonts w:hint="eastAsia" w:asciiTheme="minorEastAsia" w:hAnsiTheme="minorEastAsia" w:eastAsiaTheme="minorEastAsia" w:cstheme="minorEastAsia"/>
            <w:color w:val="auto"/>
            <w:sz w:val="20"/>
            <w:szCs w:val="20"/>
          </w:rPr>
          <w:t>烧制，</w:t>
        </w:r>
      </w:ins>
      <w:ins w:id="420" w:author="user" w:date="2025-07-08T09:30:10Z">
        <w:r>
          <w:rPr>
            <w:rFonts w:hint="eastAsia" w:asciiTheme="minorEastAsia" w:hAnsiTheme="minorEastAsia" w:eastAsiaTheme="minorEastAsia" w:cstheme="minorEastAsia"/>
            <w:snapToGrid w:val="0"/>
            <w:color w:val="auto"/>
            <w:kern w:val="0"/>
            <w:sz w:val="20"/>
            <w:szCs w:val="20"/>
          </w:rPr>
          <w:t>生产工艺先进，有专利号或版权证明，</w:t>
        </w:r>
      </w:ins>
      <w:ins w:id="421" w:author="user" w:date="2025-07-08T09:30:10Z">
        <w:r>
          <w:rPr>
            <w:rFonts w:hint="eastAsia" w:asciiTheme="minorEastAsia" w:hAnsiTheme="minorEastAsia" w:eastAsiaTheme="minorEastAsia" w:cstheme="minorEastAsia"/>
            <w:color w:val="auto"/>
            <w:sz w:val="20"/>
            <w:szCs w:val="20"/>
          </w:rPr>
          <w:t>达到</w:t>
        </w:r>
      </w:ins>
      <w:ins w:id="422" w:author="user" w:date="2025-07-08T11:01:29Z">
        <w:r>
          <w:rPr>
            <w:rFonts w:hint="eastAsia" w:asciiTheme="minorEastAsia" w:hAnsiTheme="minorEastAsia" w:eastAsiaTheme="minorEastAsia" w:cstheme="minorEastAsia"/>
            <w:color w:val="auto"/>
            <w:sz w:val="20"/>
            <w:szCs w:val="20"/>
            <w:lang w:eastAsia="zh-CN"/>
          </w:rPr>
          <w:t>国家</w:t>
        </w:r>
      </w:ins>
      <w:ins w:id="423" w:author="user" w:date="2025-07-08T09:30:10Z">
        <w:r>
          <w:rPr>
            <w:rFonts w:hint="eastAsia" w:asciiTheme="minorEastAsia" w:hAnsiTheme="minorEastAsia" w:eastAsiaTheme="minorEastAsia" w:cstheme="minorEastAsia"/>
            <w:color w:val="auto"/>
            <w:sz w:val="20"/>
            <w:szCs w:val="20"/>
          </w:rPr>
          <w:t>标准产品条件。</w:t>
        </w:r>
      </w:ins>
      <w:ins w:id="424" w:author="user" w:date="2025-07-08T11:02:31Z">
        <w:r>
          <w:rPr>
            <w:rFonts w:hint="eastAsia" w:asciiTheme="minorEastAsia" w:hAnsiTheme="minorEastAsia" w:eastAsiaTheme="minorEastAsia" w:cstheme="minorEastAsia"/>
            <w:snapToGrid w:val="0"/>
            <w:color w:val="auto"/>
            <w:kern w:val="0"/>
            <w:sz w:val="20"/>
            <w:szCs w:val="20"/>
          </w:rPr>
          <w:t>铅、镉溶出量为</w:t>
        </w:r>
      </w:ins>
      <w:ins w:id="425" w:author="user" w:date="2025-07-08T11:02:31Z">
        <w:r>
          <w:rPr>
            <w:rFonts w:hint="eastAsia" w:asciiTheme="minorEastAsia" w:hAnsiTheme="minorEastAsia" w:eastAsiaTheme="minorEastAsia" w:cstheme="minorEastAsia"/>
            <w:snapToGrid w:val="0"/>
            <w:color w:val="auto"/>
            <w:kern w:val="0"/>
            <w:sz w:val="20"/>
            <w:szCs w:val="20"/>
            <w:lang w:eastAsia="zh-CN"/>
          </w:rPr>
          <w:t>符合国家标准</w:t>
        </w:r>
      </w:ins>
      <w:ins w:id="426" w:author="user" w:date="2025-07-08T09:30:10Z">
        <w:r>
          <w:rPr>
            <w:rFonts w:hint="eastAsia" w:asciiTheme="minorEastAsia" w:hAnsiTheme="minorEastAsia" w:eastAsiaTheme="minorEastAsia" w:cstheme="minorEastAsia"/>
            <w:snapToGrid w:val="0"/>
            <w:color w:val="auto"/>
            <w:kern w:val="0"/>
            <w:sz w:val="20"/>
            <w:szCs w:val="20"/>
          </w:rPr>
          <w:t>。</w:t>
        </w:r>
      </w:ins>
    </w:p>
    <w:p w14:paraId="5E899AB4">
      <w:pPr>
        <w:spacing w:afterLines="0" w:line="340" w:lineRule="exact"/>
        <w:jc w:val="left"/>
        <w:rPr>
          <w:ins w:id="427" w:author="user" w:date="2025-06-16T17:14:00Z"/>
          <w:rFonts w:asciiTheme="minorEastAsia" w:hAnsiTheme="minorEastAsia" w:eastAsiaTheme="minorEastAsia" w:cstheme="minorEastAsia"/>
          <w:color w:val="auto"/>
          <w:sz w:val="20"/>
          <w:szCs w:val="20"/>
        </w:rPr>
      </w:pPr>
      <w:ins w:id="428" w:author="user" w:date="2025-06-27T10:39:54Z">
        <w:r>
          <w:rPr>
            <w:rFonts w:hint="eastAsia" w:asciiTheme="minorEastAsia" w:hAnsiTheme="minorEastAsia" w:eastAsiaTheme="minorEastAsia" w:cstheme="minorEastAsia"/>
            <w:color w:val="auto"/>
            <w:sz w:val="20"/>
            <w:szCs w:val="20"/>
          </w:rPr>
          <w:t>（</w:t>
        </w:r>
      </w:ins>
      <w:ins w:id="429" w:author="user" w:date="2026-05-10T11:57:40Z">
        <w:r>
          <w:rPr>
            <w:rFonts w:hint="eastAsia" w:asciiTheme="minorEastAsia" w:hAnsiTheme="minorEastAsia" w:eastAsiaTheme="minorEastAsia" w:cstheme="minorEastAsia"/>
            <w:color w:val="auto"/>
            <w:sz w:val="20"/>
            <w:szCs w:val="20"/>
            <w:lang w:val="en-US" w:eastAsia="zh-CN"/>
          </w:rPr>
          <w:t>3</w:t>
        </w:r>
      </w:ins>
      <w:ins w:id="430" w:author="user" w:date="2025-06-27T10:39:54Z">
        <w:r>
          <w:rPr>
            <w:rFonts w:hint="eastAsia" w:asciiTheme="minorEastAsia" w:hAnsiTheme="minorEastAsia" w:eastAsiaTheme="minorEastAsia" w:cstheme="minorEastAsia"/>
            <w:color w:val="auto"/>
            <w:sz w:val="20"/>
            <w:szCs w:val="20"/>
          </w:rPr>
          <w:t>）</w:t>
        </w:r>
      </w:ins>
      <w:ins w:id="431" w:author="user" w:date="2026-05-10T11:57:27Z">
        <w:r>
          <w:rPr>
            <w:rFonts w:hint="eastAsia" w:asciiTheme="minorEastAsia" w:hAnsiTheme="minorEastAsia" w:eastAsiaTheme="minorEastAsia" w:cstheme="minorEastAsia"/>
            <w:color w:val="auto"/>
            <w:sz w:val="20"/>
            <w:szCs w:val="20"/>
            <w:lang w:eastAsia="zh-CN"/>
          </w:rPr>
          <w:t>咖啡杯碟勺杯身碟体及边沿</w:t>
        </w:r>
      </w:ins>
      <w:ins w:id="432" w:author="user" w:date="2026-05-10T11:57:27Z">
        <w:r>
          <w:rPr>
            <w:rFonts w:hint="eastAsia" w:asciiTheme="minorEastAsia" w:hAnsiTheme="minorEastAsia" w:eastAsiaTheme="minorEastAsia" w:cstheme="minorEastAsia"/>
            <w:color w:val="auto"/>
            <w:sz w:val="20"/>
            <w:szCs w:val="20"/>
          </w:rPr>
          <w:t>圆润</w:t>
        </w:r>
      </w:ins>
      <w:ins w:id="433" w:author="user" w:date="2026-05-10T11:57:27Z">
        <w:r>
          <w:rPr>
            <w:rFonts w:hint="eastAsia" w:asciiTheme="minorEastAsia" w:hAnsiTheme="minorEastAsia" w:eastAsiaTheme="minorEastAsia" w:cstheme="minorEastAsia"/>
            <w:color w:val="auto"/>
            <w:sz w:val="20"/>
            <w:szCs w:val="20"/>
            <w:lang w:eastAsia="zh-CN"/>
          </w:rPr>
          <w:t>流畅</w:t>
        </w:r>
      </w:ins>
      <w:ins w:id="434" w:author="user" w:date="2026-05-10T11:57:34Z">
        <w:r>
          <w:rPr>
            <w:rFonts w:hint="eastAsia" w:asciiTheme="minorEastAsia" w:hAnsiTheme="minorEastAsia" w:eastAsiaTheme="minorEastAsia" w:cstheme="minorEastAsia"/>
            <w:color w:val="auto"/>
            <w:sz w:val="20"/>
            <w:szCs w:val="20"/>
            <w:lang w:eastAsia="zh-CN"/>
          </w:rPr>
          <w:t>，</w:t>
        </w:r>
      </w:ins>
      <w:ins w:id="435" w:author="user" w:date="2025-06-27T10:38:46Z">
        <w:r>
          <w:rPr>
            <w:rFonts w:hint="eastAsia" w:asciiTheme="minorEastAsia" w:hAnsiTheme="minorEastAsia" w:eastAsiaTheme="minorEastAsia" w:cstheme="minorEastAsia"/>
            <w:color w:val="auto"/>
            <w:sz w:val="20"/>
            <w:szCs w:val="20"/>
          </w:rPr>
          <w:t>图案精美，釉面光亮，釉色均匀，色泽饱和，艺术感强，使用舒适度高</w:t>
        </w:r>
      </w:ins>
      <w:ins w:id="436" w:author="user" w:date="2025-06-27T10:38:46Z">
        <w:r>
          <w:rPr>
            <w:rFonts w:hint="eastAsia" w:asciiTheme="minorEastAsia" w:hAnsiTheme="minorEastAsia" w:eastAsiaTheme="minorEastAsia" w:cstheme="minorEastAsia"/>
            <w:color w:val="auto"/>
            <w:sz w:val="20"/>
            <w:szCs w:val="20"/>
            <w:lang w:eastAsia="zh-CN"/>
          </w:rPr>
          <w:t>，</w:t>
        </w:r>
      </w:ins>
      <w:ins w:id="437" w:author="user" w:date="2025-06-27T10:38:46Z">
        <w:r>
          <w:rPr>
            <w:rFonts w:asciiTheme="minorEastAsia" w:hAnsiTheme="minorEastAsia" w:eastAsiaTheme="minorEastAsia" w:cstheme="minorEastAsia"/>
            <w:color w:val="auto"/>
            <w:sz w:val="20"/>
            <w:szCs w:val="20"/>
          </w:rPr>
          <w:t>外观质量符合标准GB/T28114-2011中5.10一等品外观质量要求</w:t>
        </w:r>
      </w:ins>
      <w:ins w:id="438" w:author="user" w:date="2025-06-27T10:18:23Z">
        <w:r>
          <w:rPr>
            <w:rFonts w:hint="eastAsia" w:asciiTheme="minorEastAsia" w:hAnsiTheme="minorEastAsia" w:eastAsiaTheme="minorEastAsia" w:cstheme="minorEastAsia"/>
            <w:color w:val="auto"/>
            <w:sz w:val="20"/>
            <w:szCs w:val="20"/>
            <w:lang w:eastAsia="zh-CN"/>
          </w:rPr>
          <w:t>。</w:t>
        </w:r>
      </w:ins>
    </w:p>
    <w:p w14:paraId="044CA697">
      <w:pPr>
        <w:spacing w:afterLines="0" w:line="340" w:lineRule="exact"/>
        <w:rPr>
          <w:ins w:id="440" w:author="user" w:date="2025-06-16T17:14:00Z"/>
          <w:rFonts w:asciiTheme="minorEastAsia" w:hAnsiTheme="minorEastAsia" w:eastAsiaTheme="minorEastAsia" w:cstheme="minorEastAsia"/>
          <w:color w:val="auto"/>
          <w:sz w:val="20"/>
          <w:szCs w:val="20"/>
        </w:rPr>
        <w:pPrChange w:id="439" w:author="user" w:date="2026-05-10T12:27:26Z">
          <w:pPr>
            <w:spacing w:line="340" w:lineRule="exact"/>
          </w:pPr>
        </w:pPrChange>
      </w:pPr>
      <w:ins w:id="441" w:author="user" w:date="2025-06-16T17:16:00Z">
        <w:r>
          <w:rPr>
            <w:rFonts w:hint="eastAsia" w:asciiTheme="minorEastAsia" w:hAnsiTheme="minorEastAsia" w:eastAsiaTheme="minorEastAsia" w:cstheme="minorEastAsia"/>
            <w:color w:val="auto"/>
            <w:sz w:val="20"/>
            <w:szCs w:val="20"/>
          </w:rPr>
          <w:t>（</w:t>
        </w:r>
      </w:ins>
      <w:ins w:id="442" w:author="user" w:date="2026-05-10T11:57:52Z">
        <w:r>
          <w:rPr>
            <w:rFonts w:hint="eastAsia" w:asciiTheme="minorEastAsia" w:hAnsiTheme="minorEastAsia" w:eastAsiaTheme="minorEastAsia" w:cstheme="minorEastAsia"/>
            <w:color w:val="auto"/>
            <w:sz w:val="20"/>
            <w:szCs w:val="20"/>
            <w:lang w:val="en-US" w:eastAsia="zh-CN"/>
          </w:rPr>
          <w:t>4</w:t>
        </w:r>
      </w:ins>
      <w:ins w:id="443" w:author="user" w:date="2025-06-16T17:16:00Z">
        <w:r>
          <w:rPr>
            <w:rFonts w:hint="eastAsia" w:asciiTheme="minorEastAsia" w:hAnsiTheme="minorEastAsia" w:eastAsiaTheme="minorEastAsia" w:cstheme="minorEastAsia"/>
            <w:color w:val="auto"/>
            <w:sz w:val="20"/>
            <w:szCs w:val="20"/>
          </w:rPr>
          <w:t>）</w:t>
        </w:r>
      </w:ins>
      <w:ins w:id="444" w:author="user" w:date="2025-07-07T18:23:38Z">
        <w:r>
          <w:rPr>
            <w:rFonts w:hint="eastAsia" w:asciiTheme="minorEastAsia" w:hAnsiTheme="minorEastAsia" w:eastAsiaTheme="minorEastAsia" w:cstheme="minorEastAsia"/>
            <w:color w:val="auto"/>
            <w:sz w:val="20"/>
            <w:szCs w:val="20"/>
            <w:lang w:eastAsia="zh-CN"/>
          </w:rPr>
          <w:t>包装</w:t>
        </w:r>
      </w:ins>
      <w:ins w:id="445" w:author="user" w:date="2025-07-07T18:23:41Z">
        <w:r>
          <w:rPr>
            <w:rFonts w:hint="eastAsia" w:asciiTheme="minorEastAsia" w:hAnsiTheme="minorEastAsia" w:eastAsiaTheme="minorEastAsia" w:cstheme="minorEastAsia"/>
            <w:color w:val="auto"/>
            <w:sz w:val="20"/>
            <w:szCs w:val="20"/>
            <w:lang w:eastAsia="zh-CN"/>
          </w:rPr>
          <w:t>套装</w:t>
        </w:r>
      </w:ins>
      <w:ins w:id="446" w:author="user" w:date="2025-07-07T18:23:47Z">
        <w:r>
          <w:rPr>
            <w:rFonts w:hint="eastAsia" w:asciiTheme="minorEastAsia" w:hAnsiTheme="minorEastAsia" w:eastAsiaTheme="minorEastAsia" w:cstheme="minorEastAsia"/>
            <w:color w:val="auto"/>
            <w:sz w:val="20"/>
            <w:szCs w:val="20"/>
            <w:lang w:eastAsia="zh-CN"/>
          </w:rPr>
          <w:t>要求</w:t>
        </w:r>
      </w:ins>
      <w:ins w:id="447" w:author="user" w:date="2025-07-07T18:23:48Z">
        <w:r>
          <w:rPr>
            <w:rFonts w:hint="eastAsia" w:asciiTheme="minorEastAsia" w:hAnsiTheme="minorEastAsia" w:eastAsiaTheme="minorEastAsia" w:cstheme="minorEastAsia"/>
            <w:color w:val="auto"/>
            <w:sz w:val="20"/>
            <w:szCs w:val="20"/>
            <w:lang w:eastAsia="zh-CN"/>
          </w:rPr>
          <w:t>，</w:t>
        </w:r>
      </w:ins>
      <w:ins w:id="448" w:author="user" w:date="2025-07-07T18:19:22Z">
        <w:r>
          <w:rPr>
            <w:rFonts w:hint="eastAsia" w:asciiTheme="minorEastAsia" w:hAnsiTheme="minorEastAsia" w:eastAsiaTheme="minorEastAsia" w:cstheme="minorEastAsia"/>
            <w:color w:val="auto"/>
            <w:sz w:val="20"/>
            <w:szCs w:val="20"/>
            <w:lang w:eastAsia="zh-CN"/>
          </w:rPr>
          <w:t>包装套装含：</w:t>
        </w:r>
      </w:ins>
      <w:ins w:id="449" w:author="user" w:date="2025-07-07T18:24:21Z">
        <w:r>
          <w:rPr>
            <w:rFonts w:hint="eastAsia" w:asciiTheme="minorEastAsia" w:hAnsiTheme="minorEastAsia" w:eastAsiaTheme="minorEastAsia" w:cstheme="minorEastAsia"/>
            <w:sz w:val="20"/>
            <w:szCs w:val="20"/>
            <w:lang w:eastAsia="zh-CN"/>
          </w:rPr>
          <w:t>礼品包装盒</w:t>
        </w:r>
      </w:ins>
      <w:ins w:id="450" w:author="user" w:date="2025-07-07T18:24:25Z">
        <w:r>
          <w:rPr>
            <w:rFonts w:hint="eastAsia" w:asciiTheme="minorEastAsia" w:hAnsiTheme="minorEastAsia" w:eastAsiaTheme="minorEastAsia" w:cstheme="minorEastAsia"/>
            <w:sz w:val="20"/>
            <w:szCs w:val="20"/>
            <w:lang w:eastAsia="zh-CN"/>
          </w:rPr>
          <w:t>、</w:t>
        </w:r>
      </w:ins>
      <w:ins w:id="451" w:author="user" w:date="2025-07-07T18:19:22Z">
        <w:r>
          <w:rPr>
            <w:rFonts w:hint="eastAsia" w:asciiTheme="minorEastAsia" w:hAnsiTheme="minorEastAsia" w:eastAsiaTheme="minorEastAsia" w:cstheme="minorEastAsia"/>
            <w:color w:val="auto"/>
            <w:sz w:val="20"/>
            <w:szCs w:val="20"/>
            <w:lang w:eastAsia="zh-CN"/>
          </w:rPr>
          <w:t>手提</w:t>
        </w:r>
      </w:ins>
      <w:ins w:id="452" w:author="user" w:date="2025-07-07T18:19:22Z">
        <w:r>
          <w:rPr>
            <w:rFonts w:hint="eastAsia" w:asciiTheme="minorEastAsia" w:hAnsiTheme="minorEastAsia" w:eastAsiaTheme="minorEastAsia" w:cstheme="minorEastAsia"/>
            <w:sz w:val="20"/>
            <w:szCs w:val="20"/>
            <w:lang w:eastAsia="zh-CN"/>
          </w:rPr>
          <w:t>礼品袋、</w:t>
        </w:r>
      </w:ins>
      <w:ins w:id="453" w:author="user" w:date="2025-07-07T18:19:22Z">
        <w:r>
          <w:rPr>
            <w:rFonts w:hint="eastAsia" w:asciiTheme="minorEastAsia" w:hAnsiTheme="minorEastAsia" w:eastAsiaTheme="minorEastAsia" w:cstheme="minorEastAsia"/>
            <w:color w:val="auto"/>
            <w:sz w:val="20"/>
            <w:szCs w:val="20"/>
          </w:rPr>
          <w:t>产品合格证</w:t>
        </w:r>
      </w:ins>
      <w:ins w:id="454" w:author="user" w:date="2025-07-07T18:19:22Z">
        <w:r>
          <w:rPr>
            <w:rFonts w:hint="eastAsia" w:asciiTheme="minorEastAsia" w:hAnsiTheme="minorEastAsia" w:eastAsiaTheme="minorEastAsia" w:cstheme="minorEastAsia"/>
            <w:color w:val="auto"/>
            <w:sz w:val="20"/>
            <w:szCs w:val="20"/>
            <w:lang w:eastAsia="zh-CN"/>
          </w:rPr>
          <w:t>、</w:t>
        </w:r>
      </w:ins>
      <w:ins w:id="455" w:author="user" w:date="2025-07-07T18:19:22Z">
        <w:r>
          <w:rPr>
            <w:rFonts w:hint="eastAsia" w:asciiTheme="minorEastAsia" w:hAnsiTheme="minorEastAsia" w:eastAsiaTheme="minorEastAsia" w:cstheme="minorEastAsia"/>
            <w:color w:val="auto"/>
            <w:sz w:val="20"/>
            <w:szCs w:val="20"/>
          </w:rPr>
          <w:t>产品保养卡</w:t>
        </w:r>
      </w:ins>
      <w:ins w:id="456" w:author="user" w:date="2025-07-07T18:19:22Z">
        <w:r>
          <w:rPr>
            <w:rFonts w:hint="eastAsia" w:asciiTheme="minorEastAsia" w:hAnsiTheme="minorEastAsia" w:eastAsiaTheme="minorEastAsia" w:cstheme="minorEastAsia"/>
            <w:color w:val="auto"/>
            <w:sz w:val="20"/>
            <w:szCs w:val="20"/>
            <w:lang w:eastAsia="zh-CN"/>
          </w:rPr>
          <w:t>。</w:t>
        </w:r>
      </w:ins>
      <w:ins w:id="457" w:author="user" w:date="2025-07-07T18:21:07Z">
        <w:r>
          <w:rPr>
            <w:rFonts w:hint="eastAsia" w:asciiTheme="minorEastAsia" w:hAnsiTheme="minorEastAsia" w:eastAsiaTheme="minorEastAsia" w:cstheme="minorEastAsia"/>
            <w:color w:val="auto"/>
            <w:sz w:val="20"/>
            <w:szCs w:val="20"/>
            <w:lang w:eastAsia="zh-CN"/>
          </w:rPr>
          <w:t>包装套装</w:t>
        </w:r>
      </w:ins>
      <w:ins w:id="458" w:author="user" w:date="2025-07-07T18:21:38Z">
        <w:r>
          <w:rPr>
            <w:rFonts w:hint="eastAsia" w:asciiTheme="minorEastAsia" w:hAnsiTheme="minorEastAsia" w:eastAsiaTheme="minorEastAsia" w:cstheme="minorEastAsia"/>
            <w:color w:val="auto"/>
            <w:sz w:val="20"/>
            <w:szCs w:val="20"/>
            <w:lang w:eastAsia="zh-CN"/>
          </w:rPr>
          <w:t>设计</w:t>
        </w:r>
      </w:ins>
      <w:ins w:id="459" w:author="user" w:date="2025-07-07T18:20:20Z">
        <w:r>
          <w:rPr>
            <w:rFonts w:hint="eastAsia" w:asciiTheme="minorEastAsia" w:hAnsiTheme="minorEastAsia" w:eastAsiaTheme="minorEastAsia" w:cstheme="minorEastAsia"/>
            <w:color w:val="auto"/>
            <w:sz w:val="20"/>
            <w:szCs w:val="20"/>
          </w:rPr>
          <w:t>精美</w:t>
        </w:r>
      </w:ins>
      <w:ins w:id="460" w:author="user" w:date="2025-07-07T18:21:54Z">
        <w:r>
          <w:rPr>
            <w:rFonts w:hint="eastAsia" w:asciiTheme="minorEastAsia" w:hAnsiTheme="minorEastAsia" w:eastAsiaTheme="minorEastAsia" w:cstheme="minorEastAsia"/>
            <w:color w:val="auto"/>
            <w:sz w:val="20"/>
            <w:szCs w:val="20"/>
            <w:lang w:eastAsia="zh-CN"/>
          </w:rPr>
          <w:t>高雅</w:t>
        </w:r>
      </w:ins>
      <w:ins w:id="461" w:author="user" w:date="2025-07-07T18:21:58Z">
        <w:r>
          <w:rPr>
            <w:rFonts w:hint="eastAsia" w:asciiTheme="minorEastAsia" w:hAnsiTheme="minorEastAsia" w:eastAsiaTheme="minorEastAsia" w:cstheme="minorEastAsia"/>
            <w:color w:val="auto"/>
            <w:sz w:val="20"/>
            <w:szCs w:val="20"/>
            <w:lang w:eastAsia="zh-CN"/>
          </w:rPr>
          <w:t>。</w:t>
        </w:r>
      </w:ins>
      <w:ins w:id="462" w:author="user" w:date="2025-07-07T18:25:51Z">
        <w:r>
          <w:rPr>
            <w:rFonts w:hint="eastAsia" w:asciiTheme="minorEastAsia" w:hAnsiTheme="minorEastAsia" w:eastAsiaTheme="minorEastAsia" w:cstheme="minorEastAsia"/>
            <w:color w:val="auto"/>
            <w:sz w:val="20"/>
            <w:szCs w:val="20"/>
            <w:lang w:eastAsia="zh-CN"/>
          </w:rPr>
          <w:t>包装</w:t>
        </w:r>
      </w:ins>
      <w:ins w:id="463" w:author="user" w:date="2025-07-07T18:25:59Z">
        <w:r>
          <w:rPr>
            <w:rFonts w:hint="eastAsia" w:asciiTheme="minorEastAsia" w:hAnsiTheme="minorEastAsia" w:eastAsiaTheme="minorEastAsia" w:cstheme="minorEastAsia"/>
            <w:color w:val="auto"/>
            <w:sz w:val="20"/>
            <w:szCs w:val="20"/>
            <w:lang w:eastAsia="zh-CN"/>
          </w:rPr>
          <w:t>盒</w:t>
        </w:r>
      </w:ins>
      <w:ins w:id="464" w:author="user" w:date="2025-07-07T18:26:06Z">
        <w:r>
          <w:rPr>
            <w:rFonts w:hint="eastAsia" w:asciiTheme="minorEastAsia" w:hAnsiTheme="minorEastAsia" w:eastAsiaTheme="minorEastAsia" w:cstheme="minorEastAsia"/>
            <w:color w:val="auto"/>
            <w:sz w:val="20"/>
            <w:szCs w:val="20"/>
            <w:lang w:eastAsia="zh-CN"/>
          </w:rPr>
          <w:t>和</w:t>
        </w:r>
      </w:ins>
      <w:ins w:id="465" w:author="user" w:date="2025-07-07T18:26:12Z">
        <w:r>
          <w:rPr>
            <w:rFonts w:hint="eastAsia" w:asciiTheme="minorEastAsia" w:hAnsiTheme="minorEastAsia" w:eastAsiaTheme="minorEastAsia" w:cstheme="minorEastAsia"/>
            <w:color w:val="auto"/>
            <w:sz w:val="20"/>
            <w:szCs w:val="20"/>
            <w:lang w:eastAsia="zh-CN"/>
          </w:rPr>
          <w:t>运输</w:t>
        </w:r>
      </w:ins>
      <w:ins w:id="466" w:author="user" w:date="2025-06-16T17:14:00Z">
        <w:r>
          <w:rPr>
            <w:rFonts w:hint="eastAsia" w:asciiTheme="minorEastAsia" w:hAnsiTheme="minorEastAsia" w:eastAsiaTheme="minorEastAsia" w:cstheme="minorEastAsia"/>
            <w:color w:val="auto"/>
            <w:sz w:val="20"/>
            <w:szCs w:val="20"/>
          </w:rPr>
          <w:t>包装箱应满足防挤压</w:t>
        </w:r>
      </w:ins>
      <w:ins w:id="467" w:author="user" w:date="2025-07-07T18:26:30Z">
        <w:r>
          <w:rPr>
            <w:rFonts w:hint="eastAsia" w:asciiTheme="minorEastAsia" w:hAnsiTheme="minorEastAsia" w:eastAsiaTheme="minorEastAsia" w:cstheme="minorEastAsia"/>
            <w:color w:val="auto"/>
            <w:sz w:val="20"/>
            <w:szCs w:val="20"/>
            <w:lang w:eastAsia="zh-CN"/>
          </w:rPr>
          <w:t>、</w:t>
        </w:r>
      </w:ins>
      <w:ins w:id="468" w:author="user" w:date="2025-06-16T17:14:00Z">
        <w:r>
          <w:rPr>
            <w:rFonts w:hint="eastAsia" w:asciiTheme="minorEastAsia" w:hAnsiTheme="minorEastAsia" w:eastAsiaTheme="minorEastAsia" w:cstheme="minorEastAsia"/>
            <w:color w:val="auto"/>
            <w:sz w:val="20"/>
            <w:szCs w:val="20"/>
          </w:rPr>
          <w:t>防碰撞能</w:t>
        </w:r>
      </w:ins>
      <w:ins w:id="469" w:author="user" w:date="2025-07-07T18:26:42Z">
        <w:r>
          <w:rPr>
            <w:rFonts w:hint="eastAsia" w:asciiTheme="minorEastAsia" w:hAnsiTheme="minorEastAsia" w:eastAsiaTheme="minorEastAsia" w:cstheme="minorEastAsia"/>
            <w:color w:val="auto"/>
            <w:sz w:val="20"/>
            <w:szCs w:val="20"/>
            <w:lang w:eastAsia="zh-CN"/>
          </w:rPr>
          <w:t>，</w:t>
        </w:r>
      </w:ins>
      <w:ins w:id="470" w:author="user" w:date="2025-06-16T17:14:00Z">
        <w:r>
          <w:rPr>
            <w:rFonts w:hint="eastAsia" w:asciiTheme="minorEastAsia" w:hAnsiTheme="minorEastAsia" w:eastAsiaTheme="minorEastAsia" w:cstheme="minorEastAsia"/>
            <w:color w:val="auto"/>
            <w:sz w:val="20"/>
            <w:szCs w:val="20"/>
          </w:rPr>
          <w:t>够适应长途运输</w:t>
        </w:r>
      </w:ins>
      <w:ins w:id="471" w:author="user" w:date="2025-07-07T18:26:50Z">
        <w:r>
          <w:rPr>
            <w:rFonts w:hint="eastAsia" w:asciiTheme="minorEastAsia" w:hAnsiTheme="minorEastAsia" w:eastAsiaTheme="minorEastAsia" w:cstheme="minorEastAsia"/>
            <w:color w:val="auto"/>
            <w:sz w:val="20"/>
            <w:szCs w:val="20"/>
            <w:lang w:eastAsia="zh-CN"/>
          </w:rPr>
          <w:t>，</w:t>
        </w:r>
      </w:ins>
      <w:ins w:id="472" w:author="user" w:date="2025-06-16T17:14:00Z">
        <w:r>
          <w:rPr>
            <w:rFonts w:hint="eastAsia" w:asciiTheme="minorEastAsia" w:hAnsiTheme="minorEastAsia" w:eastAsiaTheme="minorEastAsia" w:cstheme="minorEastAsia"/>
            <w:color w:val="auto"/>
            <w:sz w:val="20"/>
            <w:szCs w:val="20"/>
          </w:rPr>
          <w:t>包装箱上有相关基本信息的说明。</w:t>
        </w:r>
      </w:ins>
    </w:p>
    <w:p w14:paraId="2EB08BF6">
      <w:pPr>
        <w:spacing w:afterLines="0" w:line="340" w:lineRule="exact"/>
        <w:rPr>
          <w:rFonts w:asciiTheme="minorEastAsia" w:hAnsiTheme="minorEastAsia" w:eastAsiaTheme="minorEastAsia" w:cstheme="minorEastAsia"/>
          <w:color w:val="auto"/>
          <w:sz w:val="20"/>
          <w:szCs w:val="20"/>
        </w:rPr>
        <w:pPrChange w:id="473" w:author="user" w:date="2026-05-10T12:27:26Z">
          <w:pPr>
            <w:spacing w:line="340" w:lineRule="exact"/>
          </w:pPr>
        </w:pPrChange>
      </w:pPr>
      <w:r>
        <w:rPr>
          <w:rFonts w:asciiTheme="minorEastAsia" w:hAnsiTheme="minorEastAsia" w:eastAsiaTheme="minorEastAsia" w:cstheme="minorEastAsia"/>
          <w:color w:val="auto"/>
          <w:sz w:val="20"/>
          <w:szCs w:val="20"/>
        </w:rPr>
        <w:t>2、投标</w:t>
      </w:r>
      <w:ins w:id="474" w:author="阳光" w:date="2024-07-19T14:57:00Z">
        <w:r>
          <w:rPr>
            <w:rFonts w:hint="eastAsia" w:asciiTheme="minorEastAsia" w:hAnsiTheme="minorEastAsia" w:eastAsiaTheme="minorEastAsia" w:cstheme="minorEastAsia"/>
            <w:color w:val="auto"/>
            <w:sz w:val="20"/>
            <w:szCs w:val="20"/>
          </w:rPr>
          <w:t>人</w:t>
        </w:r>
      </w:ins>
      <w:r>
        <w:rPr>
          <w:rFonts w:hint="eastAsia" w:asciiTheme="minorEastAsia" w:hAnsiTheme="minorEastAsia" w:eastAsiaTheme="minorEastAsia" w:cstheme="minorEastAsia"/>
          <w:color w:val="auto"/>
          <w:sz w:val="20"/>
          <w:szCs w:val="20"/>
        </w:rPr>
        <w:t>根据成本自行决定报价，但不得以低于其成本的报价投标。</w:t>
      </w:r>
    </w:p>
    <w:p w14:paraId="65BCDF40">
      <w:pPr>
        <w:spacing w:afterLines="0" w:line="340" w:lineRule="exact"/>
        <w:rPr>
          <w:rFonts w:asciiTheme="minorEastAsia" w:hAnsiTheme="minorEastAsia" w:eastAsiaTheme="minorEastAsia" w:cstheme="minorEastAsia"/>
          <w:color w:val="auto"/>
          <w:sz w:val="20"/>
          <w:szCs w:val="20"/>
        </w:rPr>
        <w:pPrChange w:id="475" w:author="user" w:date="2026-05-10T12:27:26Z">
          <w:pPr>
            <w:spacing w:line="340" w:lineRule="exact"/>
          </w:pPr>
        </w:pPrChange>
      </w:pPr>
      <w:r>
        <w:rPr>
          <w:rFonts w:asciiTheme="minorEastAsia" w:hAnsiTheme="minorEastAsia" w:eastAsiaTheme="minorEastAsia" w:cstheme="minorEastAsia"/>
          <w:color w:val="auto"/>
          <w:sz w:val="20"/>
          <w:szCs w:val="20"/>
        </w:rPr>
        <w:t>3、投标</w:t>
      </w:r>
      <w:ins w:id="476" w:author="阳光" w:date="2024-07-19T14:57:00Z">
        <w:r>
          <w:rPr>
            <w:rFonts w:hint="eastAsia" w:asciiTheme="minorEastAsia" w:hAnsiTheme="minorEastAsia" w:eastAsiaTheme="minorEastAsia" w:cstheme="minorEastAsia"/>
            <w:color w:val="auto"/>
            <w:sz w:val="20"/>
            <w:szCs w:val="20"/>
          </w:rPr>
          <w:t>人</w:t>
        </w:r>
      </w:ins>
      <w:r>
        <w:rPr>
          <w:rFonts w:hint="eastAsia" w:asciiTheme="minorEastAsia" w:hAnsiTheme="minorEastAsia" w:eastAsiaTheme="minorEastAsia" w:cstheme="minorEastAsia"/>
          <w:color w:val="auto"/>
          <w:sz w:val="20"/>
          <w:szCs w:val="20"/>
        </w:rPr>
        <w:t>的投标报价不得超过招标文件规定的控制金额。</w:t>
      </w:r>
    </w:p>
    <w:p w14:paraId="32922912">
      <w:pPr>
        <w:pStyle w:val="5"/>
        <w:spacing w:afterLines="0" w:line="340" w:lineRule="exact"/>
        <w:ind w:firstLine="0"/>
        <w:rPr>
          <w:rFonts w:asciiTheme="minorEastAsia" w:hAnsiTheme="minorEastAsia" w:eastAsiaTheme="minorEastAsia" w:cstheme="minorEastAsia"/>
          <w:color w:val="auto"/>
          <w:sz w:val="20"/>
          <w:szCs w:val="20"/>
        </w:rPr>
        <w:pPrChange w:id="477" w:author="user" w:date="2026-05-10T12:27:26Z">
          <w:pPr>
            <w:pStyle w:val="5"/>
            <w:spacing w:line="340" w:lineRule="exact"/>
            <w:ind w:firstLine="0"/>
          </w:pPr>
        </w:pPrChange>
      </w:pPr>
      <w:r>
        <w:rPr>
          <w:rFonts w:asciiTheme="minorEastAsia" w:hAnsiTheme="minorEastAsia" w:eastAsiaTheme="minorEastAsia" w:cstheme="minorEastAsia"/>
          <w:color w:val="auto"/>
          <w:sz w:val="20"/>
          <w:szCs w:val="20"/>
        </w:rPr>
        <w:t>4、投标</w:t>
      </w:r>
      <w:ins w:id="478" w:author="阳光" w:date="2024-07-19T14:57:00Z">
        <w:r>
          <w:rPr>
            <w:rFonts w:hint="eastAsia" w:asciiTheme="minorEastAsia" w:hAnsiTheme="minorEastAsia" w:eastAsiaTheme="minorEastAsia" w:cstheme="minorEastAsia"/>
            <w:color w:val="auto"/>
            <w:sz w:val="20"/>
            <w:szCs w:val="20"/>
          </w:rPr>
          <w:t>人</w:t>
        </w:r>
      </w:ins>
      <w:r>
        <w:rPr>
          <w:rFonts w:hint="eastAsia" w:asciiTheme="minorEastAsia" w:hAnsiTheme="minorEastAsia" w:eastAsiaTheme="minorEastAsia" w:cstheme="minorEastAsia"/>
          <w:color w:val="auto"/>
          <w:sz w:val="20"/>
          <w:szCs w:val="20"/>
        </w:rPr>
        <w:t>的投标报价，应是本项目招标范围和招标文件及合同条款上所列的各项内容中所述的全部，不得以任何理由予以重复，并以投标</w:t>
      </w:r>
      <w:ins w:id="479" w:author="阳光" w:date="2024-07-19T14:57:00Z">
        <w:r>
          <w:rPr>
            <w:rFonts w:hint="eastAsia" w:asciiTheme="minorEastAsia" w:hAnsiTheme="minorEastAsia" w:eastAsiaTheme="minorEastAsia" w:cstheme="minorEastAsia"/>
            <w:color w:val="auto"/>
            <w:sz w:val="20"/>
            <w:szCs w:val="20"/>
          </w:rPr>
          <w:t>人</w:t>
        </w:r>
      </w:ins>
      <w:r>
        <w:rPr>
          <w:rFonts w:hint="eastAsia" w:asciiTheme="minorEastAsia" w:hAnsiTheme="minorEastAsia" w:eastAsiaTheme="minorEastAsia" w:cstheme="minorEastAsia"/>
          <w:color w:val="auto"/>
          <w:sz w:val="20"/>
          <w:szCs w:val="20"/>
        </w:rPr>
        <w:t>在价格标中提出的单价或总价为依据。</w:t>
      </w:r>
    </w:p>
    <w:p w14:paraId="67ED1AAB">
      <w:pPr>
        <w:pStyle w:val="5"/>
        <w:spacing w:afterLines="0" w:line="340" w:lineRule="exact"/>
        <w:ind w:firstLine="0"/>
        <w:rPr>
          <w:rFonts w:asciiTheme="minorEastAsia" w:hAnsiTheme="minorEastAsia" w:eastAsiaTheme="minorEastAsia" w:cstheme="minorEastAsia"/>
          <w:color w:val="auto"/>
          <w:sz w:val="20"/>
          <w:szCs w:val="20"/>
        </w:rPr>
        <w:pPrChange w:id="480" w:author="user" w:date="2026-05-10T12:27:26Z">
          <w:pPr>
            <w:pStyle w:val="5"/>
            <w:spacing w:line="340" w:lineRule="exact"/>
            <w:ind w:firstLine="0"/>
          </w:pPr>
        </w:pPrChange>
      </w:pPr>
      <w:r>
        <w:rPr>
          <w:rFonts w:asciiTheme="minorEastAsia" w:hAnsiTheme="minorEastAsia" w:eastAsiaTheme="minorEastAsia" w:cstheme="minorEastAsia"/>
          <w:color w:val="auto"/>
          <w:sz w:val="20"/>
          <w:szCs w:val="20"/>
        </w:rPr>
        <w:t>5、本项目费用采用包干制，应包括成本、法定税费、管理企业的利润和运输配送费用。</w:t>
      </w:r>
    </w:p>
    <w:p w14:paraId="1C3F89B0">
      <w:pPr>
        <w:spacing w:afterLines="0" w:line="340" w:lineRule="exact"/>
        <w:rPr>
          <w:rFonts w:asciiTheme="minorEastAsia" w:hAnsiTheme="minorEastAsia" w:eastAsiaTheme="minorEastAsia" w:cstheme="minorEastAsia"/>
          <w:color w:val="auto"/>
          <w:sz w:val="20"/>
          <w:szCs w:val="20"/>
        </w:rPr>
        <w:pPrChange w:id="481" w:author="user" w:date="2026-05-10T12:27:26Z">
          <w:pPr>
            <w:spacing w:line="340" w:lineRule="exact"/>
          </w:pPr>
        </w:pPrChange>
      </w:pPr>
      <w:r>
        <w:rPr>
          <w:rFonts w:asciiTheme="minorEastAsia" w:hAnsiTheme="minorEastAsia" w:eastAsiaTheme="minorEastAsia" w:cstheme="minorEastAsia"/>
          <w:color w:val="auto"/>
          <w:sz w:val="20"/>
          <w:szCs w:val="20"/>
        </w:rPr>
        <w:t>6、投标</w:t>
      </w:r>
      <w:ins w:id="482" w:author="阳光" w:date="2024-07-19T14:57:00Z">
        <w:r>
          <w:rPr>
            <w:rFonts w:hint="eastAsia" w:asciiTheme="minorEastAsia" w:hAnsiTheme="minorEastAsia" w:eastAsiaTheme="minorEastAsia" w:cstheme="minorEastAsia"/>
            <w:color w:val="auto"/>
            <w:sz w:val="20"/>
            <w:szCs w:val="20"/>
          </w:rPr>
          <w:t>人</w:t>
        </w:r>
      </w:ins>
      <w:r>
        <w:rPr>
          <w:rFonts w:hint="eastAsia" w:asciiTheme="minorEastAsia" w:hAnsiTheme="minorEastAsia" w:eastAsiaTheme="minorEastAsia" w:cstheme="minorEastAsia"/>
          <w:color w:val="auto"/>
          <w:sz w:val="20"/>
          <w:szCs w:val="20"/>
        </w:rPr>
        <w:t>应对所有的招标内容进行投标，不允许只对部分内容进行投标。</w:t>
      </w:r>
    </w:p>
    <w:p w14:paraId="6D1A14A4">
      <w:pPr>
        <w:pStyle w:val="5"/>
        <w:spacing w:afterLines="0" w:line="340" w:lineRule="exact"/>
        <w:ind w:firstLine="0"/>
        <w:rPr>
          <w:rFonts w:asciiTheme="minorEastAsia" w:hAnsiTheme="minorEastAsia" w:eastAsiaTheme="minorEastAsia" w:cstheme="minorEastAsia"/>
          <w:bCs/>
          <w:color w:val="auto"/>
          <w:sz w:val="20"/>
          <w:szCs w:val="20"/>
        </w:rPr>
        <w:pPrChange w:id="483" w:author="user" w:date="2026-05-10T12:27:26Z">
          <w:pPr>
            <w:pStyle w:val="5"/>
            <w:spacing w:line="340" w:lineRule="exact"/>
            <w:ind w:firstLine="0"/>
          </w:pPr>
        </w:pPrChange>
      </w:pPr>
      <w:r>
        <w:rPr>
          <w:rFonts w:asciiTheme="minorEastAsia" w:hAnsiTheme="minorEastAsia" w:eastAsiaTheme="minorEastAsia" w:cstheme="minorEastAsia"/>
          <w:bCs/>
          <w:color w:val="auto"/>
          <w:sz w:val="20"/>
          <w:szCs w:val="20"/>
        </w:rPr>
        <w:t>7、除非政府集中采购机构通过修改招标文件予以更正，否则，投标</w:t>
      </w:r>
      <w:ins w:id="484" w:author="阳光" w:date="2024-07-19T14:57:00Z">
        <w:r>
          <w:rPr>
            <w:rFonts w:hint="eastAsia" w:asciiTheme="minorEastAsia" w:hAnsiTheme="minorEastAsia" w:eastAsiaTheme="minorEastAsia" w:cstheme="minorEastAsia"/>
            <w:bCs/>
            <w:color w:val="auto"/>
            <w:sz w:val="20"/>
            <w:szCs w:val="20"/>
          </w:rPr>
          <w:t>人</w:t>
        </w:r>
      </w:ins>
      <w:r>
        <w:rPr>
          <w:rFonts w:hint="eastAsia" w:asciiTheme="minorEastAsia" w:hAnsiTheme="minorEastAsia" w:eastAsiaTheme="minorEastAsia" w:cstheme="minorEastAsia"/>
          <w:bCs/>
          <w:color w:val="auto"/>
          <w:sz w:val="20"/>
          <w:szCs w:val="20"/>
        </w:rPr>
        <w:t>应毫无例外地按招标文件所列的清单中项目和数量填报单价和合价。投标</w:t>
      </w:r>
      <w:ins w:id="485" w:author="阳光" w:date="2024-07-19T14:58:00Z">
        <w:r>
          <w:rPr>
            <w:rFonts w:hint="eastAsia" w:asciiTheme="minorEastAsia" w:hAnsiTheme="minorEastAsia" w:eastAsiaTheme="minorEastAsia" w:cstheme="minorEastAsia"/>
            <w:bCs/>
            <w:color w:val="auto"/>
            <w:sz w:val="20"/>
            <w:szCs w:val="20"/>
          </w:rPr>
          <w:t>人</w:t>
        </w:r>
      </w:ins>
      <w:r>
        <w:rPr>
          <w:rFonts w:hint="eastAsia" w:asciiTheme="minorEastAsia" w:hAnsiTheme="minorEastAsia" w:eastAsiaTheme="minorEastAsia" w:cstheme="minorEastAsia"/>
          <w:bCs/>
          <w:color w:val="auto"/>
          <w:sz w:val="20"/>
          <w:szCs w:val="20"/>
        </w:rPr>
        <w:t>未填单价或合价的项目，在实施后，将不得以支付，并视作该项费用已包括在其它有价款的单价或合价内；</w:t>
      </w:r>
    </w:p>
    <w:p w14:paraId="040ABE71">
      <w:pPr>
        <w:pStyle w:val="5"/>
        <w:spacing w:afterLines="0" w:line="340" w:lineRule="exact"/>
        <w:ind w:firstLine="0"/>
        <w:rPr>
          <w:rFonts w:asciiTheme="minorEastAsia" w:hAnsiTheme="minorEastAsia" w:eastAsiaTheme="minorEastAsia" w:cstheme="minorEastAsia"/>
          <w:bCs/>
          <w:color w:val="auto"/>
          <w:sz w:val="20"/>
          <w:szCs w:val="20"/>
        </w:rPr>
        <w:pPrChange w:id="486" w:author="user" w:date="2026-05-10T12:27:26Z">
          <w:pPr>
            <w:pStyle w:val="5"/>
            <w:spacing w:line="340" w:lineRule="exact"/>
            <w:ind w:firstLine="0"/>
          </w:pPr>
        </w:pPrChange>
      </w:pPr>
      <w:r>
        <w:rPr>
          <w:rFonts w:asciiTheme="minorEastAsia" w:hAnsiTheme="minorEastAsia" w:eastAsiaTheme="minorEastAsia" w:cstheme="minorEastAsia"/>
          <w:bCs/>
          <w:color w:val="auto"/>
          <w:sz w:val="20"/>
          <w:szCs w:val="20"/>
        </w:rPr>
        <w:t>8、投标</w:t>
      </w:r>
      <w:ins w:id="487" w:author="阳光" w:date="2024-07-19T14:58:00Z">
        <w:r>
          <w:rPr>
            <w:rFonts w:hint="eastAsia" w:asciiTheme="minorEastAsia" w:hAnsiTheme="minorEastAsia" w:eastAsiaTheme="minorEastAsia" w:cstheme="minorEastAsia"/>
            <w:bCs/>
            <w:color w:val="auto"/>
            <w:sz w:val="20"/>
            <w:szCs w:val="20"/>
          </w:rPr>
          <w:t>人</w:t>
        </w:r>
      </w:ins>
      <w:r>
        <w:rPr>
          <w:rFonts w:hint="eastAsia" w:asciiTheme="minorEastAsia" w:hAnsiTheme="minorEastAsia" w:eastAsiaTheme="minorEastAsia" w:cstheme="minorEastAsia"/>
          <w:bCs/>
          <w:color w:val="auto"/>
          <w:sz w:val="20"/>
          <w:szCs w:val="20"/>
        </w:rPr>
        <w:t>投标报价总额一经中标后，中标价即为该项目的合同总价。</w:t>
      </w:r>
    </w:p>
    <w:p w14:paraId="033B550C">
      <w:pPr>
        <w:pStyle w:val="2"/>
        <w:numPr>
          <w:ilvl w:val="0"/>
          <w:numId w:val="0"/>
        </w:numPr>
        <w:spacing w:before="0" w:afterLines="0" w:line="340" w:lineRule="exact"/>
        <w:rPr>
          <w:rFonts w:asciiTheme="minorEastAsia" w:hAnsiTheme="minorEastAsia" w:cstheme="minorEastAsia"/>
          <w:color w:val="auto"/>
          <w:sz w:val="20"/>
          <w:szCs w:val="20"/>
        </w:rPr>
      </w:pPr>
      <w:bookmarkStart w:id="19" w:name="_Toc30803"/>
      <w:bookmarkStart w:id="20" w:name="_Toc219444158"/>
      <w:bookmarkStart w:id="21" w:name="_Toc447632308"/>
    </w:p>
    <w:p w14:paraId="50D77E22">
      <w:pPr>
        <w:pStyle w:val="2"/>
        <w:numPr>
          <w:ilvl w:val="0"/>
          <w:numId w:val="0"/>
        </w:numPr>
        <w:spacing w:before="0" w:afterLines="0" w:line="340" w:lineRule="exact"/>
        <w:rPr>
          <w:rFonts w:asciiTheme="minorEastAsia" w:hAnsiTheme="minorEastAsia" w:cstheme="minorEastAsia"/>
          <w:color w:val="auto"/>
          <w:sz w:val="20"/>
          <w:szCs w:val="20"/>
        </w:rPr>
      </w:pPr>
      <w:r>
        <w:rPr>
          <w:rFonts w:hint="eastAsia" w:asciiTheme="minorEastAsia" w:hAnsiTheme="minorEastAsia" w:cstheme="minorEastAsia"/>
          <w:b/>
          <w:bCs/>
          <w:color w:val="auto"/>
          <w:kern w:val="44"/>
          <w:sz w:val="20"/>
          <w:szCs w:val="20"/>
        </w:rPr>
        <w:t>第三部分</w:t>
      </w:r>
      <w:r>
        <w:rPr>
          <w:rFonts w:asciiTheme="minorEastAsia" w:hAnsiTheme="minorEastAsia" w:cstheme="minorEastAsia"/>
          <w:b/>
          <w:bCs/>
          <w:color w:val="auto"/>
          <w:kern w:val="44"/>
          <w:sz w:val="20"/>
          <w:szCs w:val="20"/>
        </w:rPr>
        <w:t xml:space="preserve"> </w:t>
      </w:r>
      <w:r>
        <w:rPr>
          <w:rFonts w:hint="eastAsia" w:asciiTheme="minorEastAsia" w:hAnsiTheme="minorEastAsia" w:cstheme="minorEastAsia"/>
          <w:b/>
          <w:bCs/>
          <w:color w:val="auto"/>
          <w:kern w:val="44"/>
          <w:sz w:val="20"/>
          <w:szCs w:val="20"/>
        </w:rPr>
        <w:t>投标人资格</w:t>
      </w:r>
      <w:ins w:id="488" w:author="user" w:date="2025-06-27T10:23:50Z">
        <w:r>
          <w:rPr>
            <w:rFonts w:hint="eastAsia" w:asciiTheme="minorEastAsia" w:hAnsiTheme="minorEastAsia" w:cstheme="minorEastAsia"/>
            <w:b/>
            <w:bCs/>
            <w:color w:val="auto"/>
            <w:kern w:val="44"/>
            <w:sz w:val="20"/>
            <w:szCs w:val="20"/>
            <w:lang w:eastAsia="zh-CN"/>
          </w:rPr>
          <w:t>条件</w:t>
        </w:r>
        <w:bookmarkEnd w:id="19"/>
        <w:bookmarkEnd w:id="20"/>
        <w:bookmarkEnd w:id="21"/>
      </w:ins>
    </w:p>
    <w:p w14:paraId="2359B49F">
      <w:pPr>
        <w:spacing w:afterLines="0" w:line="340" w:lineRule="exact"/>
        <w:rPr>
          <w:ins w:id="489" w:author="user" w:date="2025-06-26T16:26:14Z"/>
          <w:rFonts w:hint="eastAsia" w:asciiTheme="minorEastAsia" w:hAnsiTheme="minorEastAsia" w:eastAsiaTheme="minorEastAsia" w:cstheme="minorEastAsia"/>
          <w:color w:val="auto"/>
          <w:sz w:val="20"/>
          <w:szCs w:val="20"/>
        </w:rPr>
      </w:pPr>
      <w:bookmarkStart w:id="22" w:name="_Toc168709912"/>
      <w:bookmarkStart w:id="23" w:name="_Toc7309"/>
      <w:r>
        <w:rPr>
          <w:rFonts w:asciiTheme="minorEastAsia" w:hAnsiTheme="minorEastAsia" w:eastAsiaTheme="minorEastAsia" w:cstheme="minorEastAsia"/>
          <w:color w:val="auto"/>
          <w:sz w:val="20"/>
          <w:szCs w:val="20"/>
        </w:rPr>
        <w:t>1</w:t>
      </w:r>
      <w:r>
        <w:rPr>
          <w:rFonts w:hint="eastAsia" w:asciiTheme="minorEastAsia" w:hAnsiTheme="minorEastAsia" w:eastAsiaTheme="minorEastAsia" w:cstheme="minorEastAsia"/>
          <w:color w:val="auto"/>
          <w:sz w:val="20"/>
          <w:szCs w:val="20"/>
        </w:rPr>
        <w:t>、具有独立法人资格或具有独立承担民事责任的能力的其它组织（提供营业执照或事业单位法人证等法人证明扫描件，原件备查）。</w:t>
      </w:r>
    </w:p>
    <w:p w14:paraId="3E1A69D2">
      <w:pPr>
        <w:spacing w:afterLines="0" w:line="340" w:lineRule="exact"/>
        <w:outlineLvl w:val="9"/>
        <w:rPr>
          <w:rFonts w:hint="eastAsia" w:asciiTheme="minorEastAsia" w:hAnsiTheme="minorEastAsia" w:eastAsiaTheme="minorEastAsia" w:cstheme="minorEastAsia"/>
          <w:sz w:val="20"/>
          <w:szCs w:val="20"/>
        </w:rPr>
      </w:pPr>
      <w:ins w:id="490" w:author="user" w:date="2025-06-26T16:26:33Z">
        <w:r>
          <w:rPr>
            <w:rStyle w:val="46"/>
            <w:rFonts w:hint="eastAsia" w:asciiTheme="minorEastAsia" w:hAnsiTheme="minorEastAsia" w:eastAsiaTheme="minorEastAsia" w:cstheme="minorEastAsia"/>
            <w:b w:val="0"/>
            <w:i w:val="0"/>
            <w:color w:val="000000"/>
            <w:sz w:val="20"/>
            <w:szCs w:val="20"/>
            <w:lang w:val="en-US" w:eastAsia="zh-CN"/>
          </w:rPr>
          <w:t>2</w:t>
        </w:r>
      </w:ins>
      <w:ins w:id="491" w:author="user" w:date="2025-06-26T16:26:33Z">
        <w:r>
          <w:rPr>
            <w:rStyle w:val="46"/>
            <w:rFonts w:hint="eastAsia" w:asciiTheme="minorEastAsia" w:hAnsiTheme="minorEastAsia" w:eastAsiaTheme="minorEastAsia" w:cstheme="minorEastAsia"/>
            <w:b w:val="0"/>
            <w:i w:val="0"/>
            <w:color w:val="000000"/>
            <w:sz w:val="20"/>
            <w:szCs w:val="20"/>
          </w:rPr>
          <w:t>.</w:t>
        </w:r>
      </w:ins>
      <w:ins w:id="492" w:author="user" w:date="2025-06-26T16:26:33Z">
        <w:r>
          <w:rPr>
            <w:rStyle w:val="46"/>
            <w:rFonts w:hint="eastAsia" w:asciiTheme="minorEastAsia" w:hAnsiTheme="minorEastAsia" w:eastAsiaTheme="minorEastAsia" w:cstheme="minorEastAsia"/>
            <w:sz w:val="20"/>
            <w:szCs w:val="20"/>
          </w:rPr>
          <w:t>不接受投标人选用进口产品参与投标，不允许转包、分包。</w:t>
        </w:r>
      </w:ins>
    </w:p>
    <w:p w14:paraId="240051ED">
      <w:pPr>
        <w:spacing w:afterLines="0" w:line="340" w:lineRule="exact"/>
        <w:rPr>
          <w:rFonts w:asciiTheme="minorEastAsia" w:hAnsiTheme="minorEastAsia" w:eastAsiaTheme="minorEastAsia" w:cstheme="minorEastAsia"/>
          <w:color w:val="auto"/>
          <w:sz w:val="20"/>
          <w:szCs w:val="20"/>
        </w:rPr>
      </w:pPr>
      <w:ins w:id="493" w:author="user" w:date="2025-06-26T16:31:31Z">
        <w:r>
          <w:rPr>
            <w:rFonts w:hint="eastAsia" w:asciiTheme="minorEastAsia" w:hAnsiTheme="minorEastAsia" w:eastAsiaTheme="minorEastAsia" w:cstheme="minorEastAsia"/>
            <w:color w:val="auto"/>
            <w:sz w:val="20"/>
            <w:szCs w:val="20"/>
            <w:lang w:val="en-US" w:eastAsia="zh-CN"/>
          </w:rPr>
          <w:t>3</w:t>
        </w:r>
      </w:ins>
      <w:r>
        <w:rPr>
          <w:rFonts w:asciiTheme="minorEastAsia" w:hAnsiTheme="minorEastAsia" w:eastAsiaTheme="minorEastAsia" w:cstheme="minorEastAsia"/>
          <w:color w:val="auto"/>
          <w:sz w:val="20"/>
          <w:szCs w:val="20"/>
        </w:rPr>
        <w:t>、</w:t>
      </w:r>
      <w:r>
        <w:rPr>
          <w:rFonts w:hint="eastAsia" w:asciiTheme="minorEastAsia" w:hAnsiTheme="minorEastAsia" w:eastAsiaTheme="minorEastAsia" w:cstheme="minorEastAsia"/>
          <w:color w:val="auto"/>
          <w:sz w:val="20"/>
          <w:szCs w:val="20"/>
        </w:rPr>
        <w:t>参与本项目投标前三年内，在经营活动中没有违法记录（由</w:t>
      </w:r>
      <w:ins w:id="494" w:author="阳光" w:date="2024-07-19T14:59:00Z">
        <w:r>
          <w:rPr>
            <w:rFonts w:hint="eastAsia" w:asciiTheme="minorEastAsia" w:hAnsiTheme="minorEastAsia" w:eastAsiaTheme="minorEastAsia" w:cstheme="minorEastAsia"/>
            <w:color w:val="auto"/>
            <w:sz w:val="20"/>
            <w:szCs w:val="20"/>
          </w:rPr>
          <w:t>投标人</w:t>
        </w:r>
      </w:ins>
      <w:r>
        <w:rPr>
          <w:rFonts w:hint="eastAsia" w:asciiTheme="minorEastAsia" w:hAnsiTheme="minorEastAsia" w:eastAsiaTheme="minorEastAsia" w:cstheme="minorEastAsia"/>
          <w:color w:val="auto"/>
          <w:sz w:val="20"/>
          <w:szCs w:val="20"/>
        </w:rPr>
        <w:t>在《政府采购投标及履约承诺函》中作出声明）。</w:t>
      </w:r>
    </w:p>
    <w:p w14:paraId="76722AF9">
      <w:pPr>
        <w:spacing w:afterLines="0" w:line="340" w:lineRule="exact"/>
        <w:rPr>
          <w:rFonts w:asciiTheme="minorEastAsia" w:hAnsiTheme="minorEastAsia" w:eastAsiaTheme="minorEastAsia" w:cstheme="minorEastAsia"/>
          <w:color w:val="auto"/>
          <w:sz w:val="20"/>
          <w:szCs w:val="20"/>
        </w:rPr>
      </w:pPr>
      <w:ins w:id="495" w:author="user" w:date="2025-06-26T16:31:35Z">
        <w:r>
          <w:rPr>
            <w:rFonts w:hint="eastAsia" w:asciiTheme="minorEastAsia" w:hAnsiTheme="minorEastAsia" w:eastAsiaTheme="minorEastAsia" w:cstheme="minorEastAsia"/>
            <w:color w:val="auto"/>
            <w:sz w:val="20"/>
            <w:szCs w:val="20"/>
            <w:lang w:val="en-US" w:eastAsia="zh-CN"/>
          </w:rPr>
          <w:t>4</w:t>
        </w:r>
      </w:ins>
      <w:r>
        <w:rPr>
          <w:rFonts w:asciiTheme="minorEastAsia" w:hAnsiTheme="minorEastAsia" w:eastAsiaTheme="minorEastAsia" w:cstheme="minorEastAsia"/>
          <w:color w:val="auto"/>
          <w:sz w:val="20"/>
          <w:szCs w:val="20"/>
        </w:rPr>
        <w:t>、</w:t>
      </w:r>
      <w:r>
        <w:rPr>
          <w:rFonts w:hint="eastAsia" w:asciiTheme="minorEastAsia" w:hAnsiTheme="minorEastAsia" w:eastAsiaTheme="minorEastAsia" w:cstheme="minorEastAsia"/>
          <w:color w:val="auto"/>
          <w:sz w:val="20"/>
          <w:szCs w:val="20"/>
        </w:rPr>
        <w:t>参与本项目政府采购活动时不存在被有关部门禁止参与政府采购活动且在有效期内的情况（由</w:t>
      </w:r>
      <w:ins w:id="496" w:author="阳光" w:date="2024-07-19T14:59:00Z">
        <w:r>
          <w:rPr>
            <w:rFonts w:hint="eastAsia" w:asciiTheme="minorEastAsia" w:hAnsiTheme="minorEastAsia" w:eastAsiaTheme="minorEastAsia" w:cstheme="minorEastAsia"/>
            <w:color w:val="auto"/>
            <w:sz w:val="20"/>
            <w:szCs w:val="20"/>
          </w:rPr>
          <w:t>投标人</w:t>
        </w:r>
      </w:ins>
      <w:r>
        <w:rPr>
          <w:rFonts w:hint="eastAsia" w:asciiTheme="minorEastAsia" w:hAnsiTheme="minorEastAsia" w:eastAsiaTheme="minorEastAsia" w:cstheme="minorEastAsia"/>
          <w:color w:val="auto"/>
          <w:sz w:val="20"/>
          <w:szCs w:val="20"/>
        </w:rPr>
        <w:t>在《政府采购投标及履约承诺函》中作出声明）。</w:t>
      </w:r>
    </w:p>
    <w:p w14:paraId="20135ACE">
      <w:pPr>
        <w:spacing w:afterLines="0" w:line="340" w:lineRule="exact"/>
        <w:rPr>
          <w:rFonts w:asciiTheme="minorEastAsia" w:hAnsiTheme="minorEastAsia" w:eastAsiaTheme="minorEastAsia" w:cstheme="minorEastAsia"/>
          <w:color w:val="auto"/>
          <w:sz w:val="20"/>
          <w:szCs w:val="20"/>
        </w:rPr>
      </w:pPr>
      <w:ins w:id="497" w:author="user" w:date="2025-06-26T16:31:39Z">
        <w:r>
          <w:rPr>
            <w:rFonts w:hint="eastAsia" w:asciiTheme="minorEastAsia" w:hAnsiTheme="minorEastAsia" w:eastAsiaTheme="minorEastAsia" w:cstheme="minorEastAsia"/>
            <w:color w:val="auto"/>
            <w:sz w:val="20"/>
            <w:szCs w:val="20"/>
            <w:lang w:val="en-US" w:eastAsia="zh-CN"/>
          </w:rPr>
          <w:t>5</w:t>
        </w:r>
      </w:ins>
      <w:r>
        <w:rPr>
          <w:rFonts w:asciiTheme="minorEastAsia" w:hAnsiTheme="minorEastAsia" w:eastAsiaTheme="minorEastAsia" w:cstheme="minorEastAsia"/>
          <w:color w:val="auto"/>
          <w:sz w:val="20"/>
          <w:szCs w:val="20"/>
        </w:rPr>
        <w:t>、</w:t>
      </w:r>
      <w:r>
        <w:rPr>
          <w:rFonts w:hint="eastAsia" w:asciiTheme="minorEastAsia" w:hAnsiTheme="minorEastAsia" w:eastAsiaTheme="minorEastAsia" w:cstheme="minorEastAsia"/>
          <w:color w:val="auto"/>
          <w:sz w:val="20"/>
          <w:szCs w:val="20"/>
        </w:rPr>
        <w:t>具备《中华人民共和国政府采购法》第二十二条第一款</w:t>
      </w:r>
      <w:ins w:id="498" w:author="user" w:date="2025-06-26T16:29:08Z">
        <w:r>
          <w:rPr>
            <w:rFonts w:hint="eastAsia" w:asciiTheme="minorEastAsia" w:hAnsiTheme="minorEastAsia" w:eastAsiaTheme="minorEastAsia" w:cstheme="minorEastAsia"/>
            <w:color w:val="auto"/>
            <w:sz w:val="20"/>
            <w:szCs w:val="20"/>
            <w:lang w:eastAsia="zh-CN"/>
          </w:rPr>
          <w:t>规定</w:t>
        </w:r>
      </w:ins>
      <w:r>
        <w:rPr>
          <w:rFonts w:hint="eastAsia" w:asciiTheme="minorEastAsia" w:hAnsiTheme="minorEastAsia" w:eastAsiaTheme="minorEastAsia" w:cstheme="minorEastAsia"/>
          <w:color w:val="auto"/>
          <w:sz w:val="20"/>
          <w:szCs w:val="20"/>
        </w:rPr>
        <w:t>的</w:t>
      </w:r>
      <w:ins w:id="499" w:author="user" w:date="2025-06-26T16:29:22Z">
        <w:r>
          <w:rPr>
            <w:rFonts w:hint="eastAsia" w:asciiTheme="minorEastAsia" w:hAnsiTheme="minorEastAsia" w:eastAsiaTheme="minorEastAsia" w:cstheme="minorEastAsia"/>
            <w:color w:val="auto"/>
            <w:sz w:val="20"/>
            <w:szCs w:val="20"/>
            <w:lang w:eastAsia="zh-CN"/>
          </w:rPr>
          <w:t>六</w:t>
        </w:r>
      </w:ins>
      <w:ins w:id="500" w:author="user" w:date="2025-06-26T16:29:25Z">
        <w:r>
          <w:rPr>
            <w:rFonts w:hint="eastAsia" w:asciiTheme="minorEastAsia" w:hAnsiTheme="minorEastAsia" w:eastAsiaTheme="minorEastAsia" w:cstheme="minorEastAsia"/>
            <w:color w:val="auto"/>
            <w:sz w:val="20"/>
            <w:szCs w:val="20"/>
            <w:lang w:eastAsia="zh-CN"/>
          </w:rPr>
          <w:t>项</w:t>
        </w:r>
      </w:ins>
      <w:r>
        <w:rPr>
          <w:rFonts w:hint="eastAsia" w:asciiTheme="minorEastAsia" w:hAnsiTheme="minorEastAsia" w:eastAsiaTheme="minorEastAsia" w:cstheme="minorEastAsia"/>
          <w:color w:val="auto"/>
          <w:sz w:val="20"/>
          <w:szCs w:val="20"/>
        </w:rPr>
        <w:t>条件（由</w:t>
      </w:r>
      <w:ins w:id="501" w:author="阳光" w:date="2024-07-19T14:59:00Z">
        <w:r>
          <w:rPr>
            <w:rFonts w:hint="eastAsia" w:asciiTheme="minorEastAsia" w:hAnsiTheme="minorEastAsia" w:eastAsiaTheme="minorEastAsia" w:cstheme="minorEastAsia"/>
            <w:color w:val="auto"/>
            <w:sz w:val="20"/>
            <w:szCs w:val="20"/>
          </w:rPr>
          <w:t>投标人</w:t>
        </w:r>
      </w:ins>
      <w:r>
        <w:rPr>
          <w:rFonts w:hint="eastAsia" w:asciiTheme="minorEastAsia" w:hAnsiTheme="minorEastAsia" w:eastAsiaTheme="minorEastAsia" w:cstheme="minorEastAsia"/>
          <w:color w:val="auto"/>
          <w:sz w:val="20"/>
          <w:szCs w:val="20"/>
        </w:rPr>
        <w:t>在《政府采购投标及履约承诺函》中作出声明）。</w:t>
      </w:r>
    </w:p>
    <w:p w14:paraId="7B87DAB7">
      <w:pPr>
        <w:keepNext w:val="0"/>
        <w:keepLines w:val="0"/>
        <w:pageBreakBefore w:val="0"/>
        <w:widowControl w:val="0"/>
        <w:kinsoku/>
        <w:wordWrap/>
        <w:overflowPunct/>
        <w:topLinePunct w:val="0"/>
        <w:autoSpaceDE/>
        <w:autoSpaceDN/>
        <w:bidi w:val="0"/>
        <w:adjustRightInd/>
        <w:snapToGrid/>
        <w:spacing w:afterLines="0" w:line="340" w:lineRule="exact"/>
        <w:ind w:firstLine="0" w:firstLineChars="0"/>
        <w:textAlignment w:val="auto"/>
        <w:outlineLvl w:val="9"/>
        <w:rPr>
          <w:ins w:id="503" w:author="user" w:date="2025-06-26T16:32:21Z"/>
          <w:rStyle w:val="46"/>
          <w:rFonts w:hint="eastAsia" w:asciiTheme="minorEastAsia" w:hAnsiTheme="minorEastAsia" w:eastAsiaTheme="minorEastAsia" w:cstheme="minorEastAsia"/>
          <w:sz w:val="20"/>
          <w:szCs w:val="20"/>
          <w:highlight w:val="none"/>
          <w:lang w:eastAsia="zh-CN"/>
        </w:rPr>
        <w:pPrChange w:id="502" w:author="user" w:date="2026-05-10T12:27:26Z">
          <w:pPr>
            <w:keepNext w:val="0"/>
            <w:keepLines w:val="0"/>
            <w:pageBreakBefore w:val="0"/>
            <w:widowControl w:val="0"/>
            <w:kinsoku/>
            <w:wordWrap/>
            <w:overflowPunct/>
            <w:topLinePunct w:val="0"/>
            <w:autoSpaceDE/>
            <w:autoSpaceDN/>
            <w:bidi w:val="0"/>
            <w:adjustRightInd/>
            <w:snapToGrid/>
            <w:spacing w:afterLines="0" w:line="340" w:lineRule="exact"/>
            <w:ind w:firstLine="0" w:firstLineChars="0"/>
            <w:textAlignment w:val="auto"/>
            <w:outlineLvl w:val="9"/>
          </w:pPr>
        </w:pPrChange>
      </w:pPr>
      <w:ins w:id="504" w:author="user" w:date="2025-06-26T16:31:43Z">
        <w:r>
          <w:rPr>
            <w:rFonts w:hint="eastAsia" w:asciiTheme="minorEastAsia" w:hAnsiTheme="minorEastAsia" w:eastAsiaTheme="minorEastAsia" w:cstheme="minorEastAsia"/>
            <w:color w:val="auto"/>
            <w:sz w:val="20"/>
            <w:szCs w:val="20"/>
            <w:lang w:val="en-US" w:eastAsia="zh-CN"/>
          </w:rPr>
          <w:t>6</w:t>
        </w:r>
      </w:ins>
      <w:r>
        <w:rPr>
          <w:rFonts w:asciiTheme="minorEastAsia" w:hAnsiTheme="minorEastAsia" w:eastAsiaTheme="minorEastAsia" w:cstheme="minorEastAsia"/>
          <w:color w:val="auto"/>
          <w:sz w:val="20"/>
          <w:szCs w:val="20"/>
        </w:rPr>
        <w:t>、</w:t>
      </w:r>
      <w:r>
        <w:rPr>
          <w:rFonts w:hint="eastAsia" w:asciiTheme="minorEastAsia" w:hAnsiTheme="minorEastAsia" w:eastAsiaTheme="minorEastAsia" w:cstheme="minorEastAsia"/>
          <w:color w:val="auto"/>
          <w:sz w:val="20"/>
          <w:szCs w:val="20"/>
        </w:rPr>
        <w:t>未被列入失信被执行人、税收违法案件当事人名单、政府采购严重违法失信行为记录名单（由</w:t>
      </w:r>
      <w:ins w:id="505" w:author="阳光" w:date="2024-07-19T14:59:00Z">
        <w:r>
          <w:rPr>
            <w:rFonts w:hint="eastAsia" w:asciiTheme="minorEastAsia" w:hAnsiTheme="minorEastAsia" w:eastAsiaTheme="minorEastAsia" w:cstheme="minorEastAsia"/>
            <w:color w:val="auto"/>
            <w:sz w:val="20"/>
            <w:szCs w:val="20"/>
          </w:rPr>
          <w:t>投标人</w:t>
        </w:r>
      </w:ins>
      <w:r>
        <w:rPr>
          <w:rFonts w:hint="eastAsia" w:asciiTheme="minorEastAsia" w:hAnsiTheme="minorEastAsia" w:eastAsiaTheme="minorEastAsia" w:cstheme="minorEastAsia"/>
          <w:color w:val="auto"/>
          <w:sz w:val="20"/>
          <w:szCs w:val="20"/>
        </w:rPr>
        <w:t>在《政府采购投标及履约承诺函》中作出声明）。</w:t>
      </w:r>
      <w:ins w:id="506" w:author="user" w:date="2025-06-26T16:30:53Z">
        <w:r>
          <w:rPr>
            <w:rStyle w:val="46"/>
            <w:rFonts w:hint="eastAsia" w:asciiTheme="minorEastAsia" w:hAnsiTheme="minorEastAsia" w:eastAsiaTheme="minorEastAsia" w:cstheme="minorEastAsia"/>
            <w:sz w:val="20"/>
            <w:szCs w:val="20"/>
          </w:rPr>
          <w:t>注：“信用中国”、“中国政府采购网”以及“深圳市政府采购监管网”为供应商信用信息的查询渠道，相关信息以</w:t>
        </w:r>
      </w:ins>
      <w:ins w:id="507" w:author="user" w:date="2026-05-10T13:37:17Z">
        <w:r>
          <w:rPr>
            <w:rStyle w:val="46"/>
            <w:rFonts w:hint="eastAsia" w:asciiTheme="minorEastAsia" w:hAnsiTheme="minorEastAsia" w:eastAsiaTheme="minorEastAsia" w:cstheme="minorEastAsia"/>
            <w:sz w:val="20"/>
            <w:szCs w:val="20"/>
            <w:lang w:eastAsia="zh-CN"/>
          </w:rPr>
          <w:t>开标</w:t>
        </w:r>
      </w:ins>
      <w:ins w:id="508" w:author="user" w:date="2026-05-10T13:37:22Z">
        <w:r>
          <w:rPr>
            <w:rStyle w:val="46"/>
            <w:rFonts w:hint="eastAsia" w:asciiTheme="minorEastAsia" w:hAnsiTheme="minorEastAsia" w:eastAsiaTheme="minorEastAsia" w:cstheme="minorEastAsia"/>
            <w:sz w:val="20"/>
            <w:szCs w:val="20"/>
            <w:lang w:eastAsia="zh-CN"/>
          </w:rPr>
          <w:t>当日</w:t>
        </w:r>
      </w:ins>
      <w:ins w:id="509" w:author="user" w:date="2025-06-26T16:30:53Z">
        <w:r>
          <w:rPr>
            <w:rStyle w:val="46"/>
            <w:rFonts w:hint="eastAsia" w:asciiTheme="minorEastAsia" w:hAnsiTheme="minorEastAsia" w:eastAsiaTheme="minorEastAsia" w:cstheme="minorEastAsia"/>
            <w:sz w:val="20"/>
            <w:szCs w:val="20"/>
          </w:rPr>
          <w:t>的查询结果为准。</w:t>
        </w:r>
      </w:ins>
      <w:ins w:id="510" w:author="user" w:date="2025-06-26T16:30:53Z">
        <w:r>
          <w:rPr>
            <w:rStyle w:val="46"/>
            <w:rFonts w:hint="eastAsia" w:asciiTheme="minorEastAsia" w:hAnsiTheme="minorEastAsia" w:eastAsiaTheme="minorEastAsia" w:cstheme="minorEastAsia"/>
            <w:sz w:val="20"/>
            <w:szCs w:val="20"/>
          </w:rPr>
          <w:br w:type="textWrapping"/>
        </w:r>
      </w:ins>
      <w:ins w:id="511" w:author="user" w:date="2025-06-26T16:32:25Z">
        <w:r>
          <w:rPr>
            <w:rStyle w:val="46"/>
            <w:rFonts w:hint="eastAsia" w:asciiTheme="minorEastAsia" w:hAnsiTheme="minorEastAsia" w:eastAsiaTheme="minorEastAsia" w:cstheme="minorEastAsia"/>
            <w:sz w:val="20"/>
            <w:szCs w:val="20"/>
            <w:lang w:val="en-US" w:eastAsia="zh-CN"/>
          </w:rPr>
          <w:t>7</w:t>
        </w:r>
      </w:ins>
      <w:ins w:id="512" w:author="user" w:date="2025-06-26T16:32:21Z">
        <w:r>
          <w:rPr>
            <w:rStyle w:val="46"/>
            <w:rFonts w:hint="eastAsia" w:asciiTheme="minorEastAsia" w:hAnsiTheme="minorEastAsia" w:eastAsiaTheme="minorEastAsia" w:cstheme="minorEastAsia"/>
            <w:sz w:val="20"/>
            <w:szCs w:val="20"/>
          </w:rPr>
          <w:t>.单位负责人为同一人或者存在直接控股、管理关系的不同供应商，不得参加同一合同项下的政府采购活动</w:t>
        </w:r>
      </w:ins>
      <w:ins w:id="513" w:author="user" w:date="2025-06-26T16:32:21Z">
        <w:r>
          <w:rPr>
            <w:rStyle w:val="46"/>
            <w:rFonts w:hint="eastAsia" w:asciiTheme="minorEastAsia" w:hAnsiTheme="minorEastAsia" w:eastAsiaTheme="minorEastAsia" w:cstheme="minorEastAsia"/>
            <w:sz w:val="20"/>
            <w:szCs w:val="20"/>
            <w:lang w:eastAsia="zh-CN"/>
          </w:rPr>
          <w:t>（</w:t>
        </w:r>
      </w:ins>
      <w:ins w:id="514" w:author="user" w:date="2025-06-26T16:32:21Z">
        <w:r>
          <w:rPr>
            <w:rStyle w:val="46"/>
            <w:rFonts w:hint="eastAsia" w:asciiTheme="minorEastAsia" w:hAnsiTheme="minorEastAsia" w:eastAsiaTheme="minorEastAsia" w:cstheme="minorEastAsia"/>
            <w:sz w:val="20"/>
            <w:szCs w:val="20"/>
            <w:lang w:val="en-US" w:eastAsia="zh-CN"/>
          </w:rPr>
          <w:t>由供应商在</w:t>
        </w:r>
      </w:ins>
      <w:ins w:id="515" w:author="user" w:date="2025-06-26T16:32:21Z">
        <w:r>
          <w:rPr>
            <w:rFonts w:hint="eastAsia" w:asciiTheme="minorEastAsia" w:hAnsiTheme="minorEastAsia" w:eastAsiaTheme="minorEastAsia" w:cstheme="minorEastAsia"/>
            <w:color w:val="000000"/>
            <w:spacing w:val="0"/>
            <w:kern w:val="2"/>
            <w:sz w:val="20"/>
            <w:szCs w:val="20"/>
            <w:highlight w:val="none"/>
            <w:u w:val="none" w:color="000000"/>
            <w:lang w:val="zh-TW" w:eastAsia="zh-CN" w:bidi="ar-SA"/>
          </w:rPr>
          <w:t>《</w:t>
        </w:r>
      </w:ins>
      <w:ins w:id="516" w:author="user" w:date="2025-06-26T16:32:21Z">
        <w:r>
          <w:rPr>
            <w:rFonts w:hint="eastAsia" w:asciiTheme="minorEastAsia" w:hAnsiTheme="minorEastAsia" w:eastAsiaTheme="minorEastAsia" w:cstheme="minorEastAsia"/>
            <w:sz w:val="20"/>
            <w:szCs w:val="20"/>
            <w:highlight w:val="none"/>
            <w:lang w:val="en-US" w:eastAsia="zh-CN"/>
          </w:rPr>
          <w:t>供应商基</w:t>
        </w:r>
      </w:ins>
      <w:ins w:id="517" w:author="user" w:date="2025-06-26T16:32:21Z">
        <w:r>
          <w:rPr>
            <w:rFonts w:hint="eastAsia" w:asciiTheme="minorEastAsia" w:hAnsiTheme="minorEastAsia" w:eastAsiaTheme="minorEastAsia" w:cstheme="minorEastAsia"/>
            <w:spacing w:val="0"/>
            <w:sz w:val="20"/>
            <w:szCs w:val="20"/>
            <w:highlight w:val="none"/>
            <w:lang w:val="en-US" w:eastAsia="zh-CN"/>
          </w:rPr>
          <w:t>本情况表》中进行填写</w:t>
        </w:r>
      </w:ins>
      <w:ins w:id="518" w:author="user" w:date="2025-06-26T16:32:21Z">
        <w:r>
          <w:rPr>
            <w:rStyle w:val="46"/>
            <w:rFonts w:hint="eastAsia" w:asciiTheme="minorEastAsia" w:hAnsiTheme="minorEastAsia" w:eastAsiaTheme="minorEastAsia" w:cstheme="minorEastAsia"/>
            <w:sz w:val="20"/>
            <w:szCs w:val="20"/>
            <w:highlight w:val="none"/>
            <w:lang w:eastAsia="zh-CN"/>
          </w:rPr>
          <w:t>）。</w:t>
        </w:r>
      </w:ins>
    </w:p>
    <w:p w14:paraId="6BC23E3B">
      <w:pPr>
        <w:keepNext w:val="0"/>
        <w:keepLines w:val="0"/>
        <w:pageBreakBefore w:val="0"/>
        <w:widowControl w:val="0"/>
        <w:kinsoku/>
        <w:wordWrap/>
        <w:overflowPunct/>
        <w:topLinePunct w:val="0"/>
        <w:autoSpaceDE/>
        <w:autoSpaceDN/>
        <w:bidi w:val="0"/>
        <w:adjustRightInd/>
        <w:snapToGrid/>
        <w:spacing w:afterLines="0" w:line="340" w:lineRule="exact"/>
        <w:ind w:firstLine="0" w:firstLineChars="0"/>
        <w:textAlignment w:val="auto"/>
        <w:outlineLvl w:val="9"/>
        <w:rPr>
          <w:ins w:id="520" w:author="user" w:date="2025-06-26T16:33:25Z"/>
          <w:rStyle w:val="46"/>
          <w:rFonts w:hint="eastAsia" w:asciiTheme="minorEastAsia" w:hAnsiTheme="minorEastAsia" w:eastAsiaTheme="minorEastAsia" w:cstheme="minorEastAsia"/>
          <w:sz w:val="20"/>
          <w:szCs w:val="20"/>
          <w:highlight w:val="none"/>
          <w:lang w:val="en-US" w:eastAsia="zh-CN"/>
        </w:rPr>
        <w:pPrChange w:id="519" w:author="user" w:date="2026-05-10T12:27:26Z">
          <w:pPr>
            <w:keepNext w:val="0"/>
            <w:keepLines w:val="0"/>
            <w:pageBreakBefore w:val="0"/>
            <w:widowControl w:val="0"/>
            <w:kinsoku/>
            <w:wordWrap/>
            <w:overflowPunct/>
            <w:topLinePunct w:val="0"/>
            <w:autoSpaceDE/>
            <w:autoSpaceDN/>
            <w:bidi w:val="0"/>
            <w:adjustRightInd/>
            <w:snapToGrid/>
            <w:spacing w:afterLines="0" w:line="340" w:lineRule="exact"/>
            <w:ind w:firstLine="0" w:firstLineChars="0"/>
            <w:textAlignment w:val="auto"/>
            <w:outlineLvl w:val="9"/>
          </w:pPr>
        </w:pPrChange>
      </w:pPr>
      <w:ins w:id="521" w:author="user" w:date="2025-06-26T16:33:06Z">
        <w:r>
          <w:rPr>
            <w:rFonts w:hint="eastAsia" w:asciiTheme="minorEastAsia" w:hAnsiTheme="minorEastAsia" w:eastAsiaTheme="minorEastAsia" w:cstheme="minorEastAsia"/>
            <w:color w:val="auto"/>
            <w:sz w:val="20"/>
            <w:szCs w:val="20"/>
            <w:lang w:val="en-US" w:eastAsia="zh-CN"/>
          </w:rPr>
          <w:t>8</w:t>
        </w:r>
      </w:ins>
      <w:ins w:id="522" w:author="user" w:date="2025-06-26T16:33:07Z">
        <w:r>
          <w:rPr>
            <w:rFonts w:hint="eastAsia" w:asciiTheme="minorEastAsia" w:hAnsiTheme="minorEastAsia" w:eastAsiaTheme="minorEastAsia" w:cstheme="minorEastAsia"/>
            <w:color w:val="auto"/>
            <w:sz w:val="20"/>
            <w:szCs w:val="20"/>
            <w:lang w:val="en-US" w:eastAsia="zh-CN"/>
          </w:rPr>
          <w:t>、</w:t>
        </w:r>
      </w:ins>
      <w:ins w:id="523" w:author="user" w:date="2025-06-26T16:33:25Z">
        <w:r>
          <w:rPr>
            <w:rFonts w:hint="eastAsia" w:asciiTheme="minorEastAsia" w:hAnsiTheme="minorEastAsia" w:eastAsiaTheme="minorEastAsia" w:cstheme="minorEastAsia"/>
            <w:sz w:val="20"/>
            <w:szCs w:val="20"/>
            <w:highlight w:val="none"/>
            <w:lang w:val="en-US" w:eastAsia="zh-CN"/>
          </w:rPr>
          <w:t>提交法定代表人、投标授权代表人、项目负责人（如有）近一个月的社保缴纳证明文件（如投标人成立不满一个月）投标人应提交承诺函并提交其他证明材料）</w:t>
        </w:r>
      </w:ins>
    </w:p>
    <w:p w14:paraId="0C29045E">
      <w:pPr>
        <w:keepNext w:val="0"/>
        <w:keepLines w:val="0"/>
        <w:pageBreakBefore w:val="0"/>
        <w:widowControl w:val="0"/>
        <w:kinsoku/>
        <w:wordWrap/>
        <w:overflowPunct/>
        <w:topLinePunct w:val="0"/>
        <w:autoSpaceDE/>
        <w:autoSpaceDN/>
        <w:bidi w:val="0"/>
        <w:adjustRightInd/>
        <w:snapToGrid/>
        <w:spacing w:afterLines="0" w:line="340" w:lineRule="exact"/>
        <w:ind w:firstLine="402" w:firstLineChars="200"/>
        <w:textAlignment w:val="auto"/>
        <w:outlineLvl w:val="9"/>
        <w:rPr>
          <w:ins w:id="525" w:author="user" w:date="2025-06-26T16:33:25Z"/>
          <w:rFonts w:hint="eastAsia" w:asciiTheme="minorEastAsia" w:hAnsiTheme="minorEastAsia" w:eastAsiaTheme="minorEastAsia" w:cstheme="minorEastAsia"/>
          <w:b/>
          <w:bCs/>
          <w:sz w:val="20"/>
          <w:szCs w:val="20"/>
          <w:highlight w:val="none"/>
          <w:lang w:val="en-US" w:eastAsia="zh-CN"/>
        </w:rPr>
        <w:pPrChange w:id="524" w:author="user" w:date="2026-05-10T12:27:26Z">
          <w:pPr>
            <w:keepNext w:val="0"/>
            <w:keepLines w:val="0"/>
            <w:pageBreakBefore w:val="0"/>
            <w:widowControl w:val="0"/>
            <w:kinsoku/>
            <w:wordWrap/>
            <w:overflowPunct/>
            <w:topLinePunct w:val="0"/>
            <w:autoSpaceDE/>
            <w:autoSpaceDN/>
            <w:bidi w:val="0"/>
            <w:adjustRightInd/>
            <w:snapToGrid/>
            <w:spacing w:afterLines="0" w:line="340" w:lineRule="exact"/>
            <w:ind w:firstLine="402" w:firstLineChars="200"/>
            <w:textAlignment w:val="auto"/>
            <w:outlineLvl w:val="9"/>
          </w:pPr>
        </w:pPrChange>
      </w:pPr>
      <w:ins w:id="526" w:author="user" w:date="2025-06-26T16:33:25Z">
        <w:r>
          <w:rPr>
            <w:rFonts w:hint="eastAsia" w:asciiTheme="minorEastAsia" w:hAnsiTheme="minorEastAsia" w:eastAsiaTheme="minorEastAsia" w:cstheme="minorEastAsia"/>
            <w:b/>
            <w:bCs/>
            <w:sz w:val="20"/>
            <w:szCs w:val="20"/>
            <w:highlight w:val="none"/>
          </w:rPr>
          <w:t>投标人须按本</w:t>
        </w:r>
      </w:ins>
      <w:ins w:id="527" w:author="user" w:date="2025-06-26T16:33:25Z">
        <w:r>
          <w:rPr>
            <w:rFonts w:hint="eastAsia" w:asciiTheme="minorEastAsia" w:hAnsiTheme="minorEastAsia" w:eastAsiaTheme="minorEastAsia" w:cstheme="minorEastAsia"/>
            <w:b/>
            <w:bCs/>
            <w:sz w:val="20"/>
            <w:szCs w:val="20"/>
            <w:highlight w:val="none"/>
            <w:lang w:val="en-US" w:eastAsia="zh-CN"/>
          </w:rPr>
          <w:t>公告</w:t>
        </w:r>
      </w:ins>
      <w:ins w:id="528" w:author="user" w:date="2025-06-26T16:33:25Z">
        <w:r>
          <w:rPr>
            <w:rFonts w:hint="eastAsia" w:asciiTheme="minorEastAsia" w:hAnsiTheme="minorEastAsia" w:eastAsiaTheme="minorEastAsia" w:cstheme="minorEastAsia"/>
            <w:b/>
            <w:bCs/>
            <w:sz w:val="20"/>
            <w:szCs w:val="20"/>
            <w:highlight w:val="none"/>
            <w:lang w:eastAsia="zh-CN"/>
          </w:rPr>
          <w:t>第三</w:t>
        </w:r>
      </w:ins>
      <w:ins w:id="529" w:author="user" w:date="2025-06-27T10:24:07Z">
        <w:r>
          <w:rPr>
            <w:rFonts w:hint="eastAsia" w:asciiTheme="minorEastAsia" w:hAnsiTheme="minorEastAsia" w:eastAsiaTheme="minorEastAsia" w:cstheme="minorEastAsia"/>
            <w:b/>
            <w:bCs/>
            <w:sz w:val="20"/>
            <w:szCs w:val="20"/>
            <w:highlight w:val="none"/>
            <w:lang w:eastAsia="zh-CN"/>
          </w:rPr>
          <w:t>部分</w:t>
        </w:r>
      </w:ins>
      <w:ins w:id="530" w:author="user" w:date="2025-06-26T16:33:25Z">
        <w:r>
          <w:rPr>
            <w:rFonts w:hint="eastAsia" w:asciiTheme="minorEastAsia" w:hAnsiTheme="minorEastAsia" w:eastAsiaTheme="minorEastAsia" w:cstheme="minorEastAsia"/>
            <w:b/>
            <w:bCs/>
            <w:sz w:val="20"/>
            <w:szCs w:val="20"/>
            <w:highlight w:val="none"/>
            <w:lang w:val="en-US" w:eastAsia="zh-CN"/>
          </w:rPr>
          <w:t>“</w:t>
        </w:r>
      </w:ins>
      <w:ins w:id="531" w:author="user" w:date="2025-06-27T10:24:15Z">
        <w:r>
          <w:rPr>
            <w:rFonts w:hint="eastAsia" w:asciiTheme="minorEastAsia" w:hAnsiTheme="minorEastAsia" w:eastAsiaTheme="minorEastAsia" w:cstheme="minorEastAsia"/>
            <w:b/>
            <w:bCs/>
            <w:sz w:val="20"/>
            <w:szCs w:val="20"/>
            <w:highlight w:val="none"/>
            <w:lang w:val="en-US" w:eastAsia="zh-CN"/>
          </w:rPr>
          <w:t>投标人</w:t>
        </w:r>
      </w:ins>
      <w:ins w:id="532" w:author="user" w:date="2025-06-26T16:33:25Z">
        <w:r>
          <w:rPr>
            <w:rFonts w:hint="eastAsia" w:asciiTheme="minorEastAsia" w:hAnsiTheme="minorEastAsia" w:eastAsiaTheme="minorEastAsia" w:cstheme="minorEastAsia"/>
            <w:b/>
            <w:bCs/>
            <w:sz w:val="20"/>
            <w:szCs w:val="20"/>
            <w:highlight w:val="none"/>
            <w:lang w:val="en-US" w:eastAsia="zh-CN"/>
          </w:rPr>
          <w:t>资格条件”要求</w:t>
        </w:r>
      </w:ins>
      <w:ins w:id="533" w:author="user" w:date="2025-06-26T16:33:25Z">
        <w:r>
          <w:rPr>
            <w:rFonts w:hint="eastAsia" w:asciiTheme="minorEastAsia" w:hAnsiTheme="minorEastAsia" w:eastAsiaTheme="minorEastAsia" w:cstheme="minorEastAsia"/>
            <w:b/>
            <w:bCs/>
            <w:sz w:val="20"/>
            <w:szCs w:val="20"/>
            <w:highlight w:val="none"/>
          </w:rPr>
          <w:t>提供相关的</w:t>
        </w:r>
      </w:ins>
      <w:ins w:id="534" w:author="user" w:date="2025-06-26T16:33:25Z">
        <w:r>
          <w:rPr>
            <w:rFonts w:hint="eastAsia" w:asciiTheme="minorEastAsia" w:hAnsiTheme="minorEastAsia" w:eastAsiaTheme="minorEastAsia" w:cstheme="minorEastAsia"/>
            <w:b/>
            <w:bCs/>
            <w:sz w:val="20"/>
            <w:szCs w:val="20"/>
            <w:highlight w:val="none"/>
            <w:lang w:val="en-US" w:eastAsia="zh-CN"/>
          </w:rPr>
          <w:t>资格</w:t>
        </w:r>
      </w:ins>
      <w:ins w:id="535" w:author="user" w:date="2025-06-26T16:33:25Z">
        <w:r>
          <w:rPr>
            <w:rFonts w:hint="eastAsia" w:asciiTheme="minorEastAsia" w:hAnsiTheme="minorEastAsia" w:eastAsiaTheme="minorEastAsia" w:cstheme="minorEastAsia"/>
            <w:b/>
            <w:bCs/>
            <w:sz w:val="20"/>
            <w:szCs w:val="20"/>
            <w:highlight w:val="none"/>
          </w:rPr>
          <w:t>证明</w:t>
        </w:r>
      </w:ins>
      <w:ins w:id="536" w:author="user" w:date="2025-06-26T16:33:25Z">
        <w:r>
          <w:rPr>
            <w:rFonts w:hint="eastAsia" w:asciiTheme="minorEastAsia" w:hAnsiTheme="minorEastAsia" w:eastAsiaTheme="minorEastAsia" w:cstheme="minorEastAsia"/>
            <w:b/>
            <w:bCs/>
            <w:sz w:val="20"/>
            <w:szCs w:val="20"/>
            <w:highlight w:val="none"/>
            <w:lang w:val="en-US" w:eastAsia="zh-CN"/>
          </w:rPr>
          <w:t>材料</w:t>
        </w:r>
      </w:ins>
      <w:ins w:id="537" w:author="user" w:date="2025-06-26T16:33:25Z">
        <w:r>
          <w:rPr>
            <w:rFonts w:hint="eastAsia" w:asciiTheme="minorEastAsia" w:hAnsiTheme="minorEastAsia" w:eastAsiaTheme="minorEastAsia" w:cstheme="minorEastAsia"/>
            <w:b/>
            <w:bCs/>
            <w:sz w:val="20"/>
            <w:szCs w:val="20"/>
            <w:highlight w:val="none"/>
          </w:rPr>
          <w:t>，未提供或提供不完整、不符合要求的，将作投标无效处理</w:t>
        </w:r>
      </w:ins>
      <w:ins w:id="538" w:author="user" w:date="2025-06-26T16:33:25Z">
        <w:r>
          <w:rPr>
            <w:rFonts w:hint="eastAsia" w:asciiTheme="minorEastAsia" w:hAnsiTheme="minorEastAsia" w:eastAsiaTheme="minorEastAsia" w:cstheme="minorEastAsia"/>
            <w:b/>
            <w:bCs/>
            <w:sz w:val="20"/>
            <w:szCs w:val="20"/>
            <w:highlight w:val="none"/>
            <w:lang w:eastAsia="zh-CN"/>
          </w:rPr>
          <w:t>。</w:t>
        </w:r>
      </w:ins>
    </w:p>
    <w:p w14:paraId="21A1CFA1">
      <w:pPr>
        <w:pStyle w:val="2"/>
        <w:numPr>
          <w:ilvl w:val="0"/>
          <w:numId w:val="0"/>
        </w:numPr>
        <w:spacing w:before="0" w:afterLines="0" w:line="340" w:lineRule="exact"/>
        <w:rPr>
          <w:ins w:id="539" w:author="user" w:date="2025-06-26T16:34:06Z"/>
          <w:rFonts w:hint="eastAsia" w:asciiTheme="minorEastAsia" w:hAnsiTheme="minorEastAsia" w:cstheme="minorEastAsia"/>
          <w:b/>
          <w:bCs/>
          <w:kern w:val="44"/>
          <w:sz w:val="20"/>
          <w:szCs w:val="20"/>
        </w:rPr>
      </w:pPr>
      <w:ins w:id="540" w:author="user" w:date="2025-06-26T16:33:25Z">
        <w:r>
          <w:rPr>
            <w:rFonts w:hint="eastAsia" w:asciiTheme="minorEastAsia" w:hAnsiTheme="minorEastAsia" w:eastAsiaTheme="minorEastAsia" w:cstheme="minorEastAsia"/>
            <w:color w:val="000000"/>
            <w:spacing w:val="0"/>
            <w:kern w:val="2"/>
            <w:sz w:val="20"/>
            <w:szCs w:val="20"/>
            <w:highlight w:val="none"/>
            <w:u w:val="none" w:color="000000"/>
          </w:rPr>
          <w:t>注：“信用中国”中“信用服务”栏</w:t>
        </w:r>
      </w:ins>
      <w:ins w:id="541" w:author="user" w:date="2025-06-26T16:33:25Z">
        <w:r>
          <w:rPr>
            <w:rFonts w:hint="eastAsia" w:asciiTheme="minorEastAsia" w:hAnsiTheme="minorEastAsia" w:eastAsiaTheme="minorEastAsia" w:cstheme="minorEastAsia"/>
            <w:color w:val="000000"/>
            <w:spacing w:val="0"/>
            <w:kern w:val="2"/>
            <w:sz w:val="20"/>
            <w:szCs w:val="20"/>
            <w:u w:val="none" w:color="000000"/>
          </w:rPr>
          <w:t>的“重大税收违法案件当事人名单”“失信被执行人”、“中国政府采购网”中的“政府采购严重违法失信行为记录名单”、“深圳信用网”以及“深圳市政府采购监管网”为供应商信用信息的查询渠道，相关信息以开标当日的查询结果为准</w:t>
        </w:r>
      </w:ins>
      <w:ins w:id="542" w:author="user" w:date="2025-06-26T16:33:25Z">
        <w:r>
          <w:rPr>
            <w:rFonts w:hint="eastAsia" w:asciiTheme="minorEastAsia" w:hAnsiTheme="minorEastAsia" w:eastAsiaTheme="minorEastAsia" w:cstheme="minorEastAsia"/>
            <w:color w:val="000000"/>
            <w:spacing w:val="0"/>
            <w:kern w:val="2"/>
            <w:sz w:val="20"/>
            <w:szCs w:val="20"/>
            <w:u w:val="none" w:color="000000"/>
            <w:lang w:eastAsia="zh-CN"/>
          </w:rPr>
          <w:t>。</w:t>
        </w:r>
      </w:ins>
    </w:p>
    <w:p w14:paraId="62D0ED65">
      <w:pPr>
        <w:pStyle w:val="2"/>
        <w:numPr>
          <w:ilvl w:val="0"/>
          <w:numId w:val="0"/>
        </w:numPr>
        <w:spacing w:before="0" w:afterLines="0" w:line="340" w:lineRule="exact"/>
        <w:rPr>
          <w:ins w:id="543" w:author="user" w:date="2025-06-26T16:34:10Z"/>
          <w:rFonts w:hint="eastAsia" w:asciiTheme="minorEastAsia" w:hAnsiTheme="minorEastAsia" w:cstheme="minorEastAsia"/>
          <w:b/>
          <w:bCs/>
          <w:kern w:val="44"/>
          <w:sz w:val="20"/>
          <w:szCs w:val="20"/>
        </w:rPr>
      </w:pPr>
    </w:p>
    <w:p w14:paraId="674B2B4F">
      <w:pPr>
        <w:pStyle w:val="2"/>
        <w:numPr>
          <w:ilvl w:val="0"/>
          <w:numId w:val="0"/>
        </w:numPr>
        <w:spacing w:before="0" w:afterLines="0" w:line="340" w:lineRule="exact"/>
        <w:rPr>
          <w:rFonts w:asciiTheme="minorEastAsia" w:hAnsiTheme="minorEastAsia" w:cstheme="minorEastAsia"/>
          <w:sz w:val="20"/>
          <w:szCs w:val="20"/>
        </w:rPr>
      </w:pPr>
      <w:r>
        <w:rPr>
          <w:rFonts w:hint="eastAsia" w:asciiTheme="minorEastAsia" w:hAnsiTheme="minorEastAsia" w:cstheme="minorEastAsia"/>
          <w:b/>
          <w:bCs/>
          <w:kern w:val="44"/>
          <w:sz w:val="20"/>
          <w:szCs w:val="20"/>
        </w:rPr>
        <w:t>第四部分</w:t>
      </w:r>
      <w:r>
        <w:rPr>
          <w:rFonts w:asciiTheme="minorEastAsia" w:hAnsiTheme="minorEastAsia" w:cstheme="minorEastAsia"/>
          <w:b/>
          <w:bCs/>
          <w:kern w:val="44"/>
          <w:sz w:val="20"/>
          <w:szCs w:val="20"/>
        </w:rPr>
        <w:t xml:space="preserve">  </w:t>
      </w:r>
      <w:r>
        <w:rPr>
          <w:rFonts w:hint="eastAsia" w:asciiTheme="minorEastAsia" w:hAnsiTheme="minorEastAsia" w:cstheme="minorEastAsia"/>
          <w:b/>
          <w:bCs/>
          <w:kern w:val="44"/>
          <w:sz w:val="20"/>
          <w:szCs w:val="20"/>
        </w:rPr>
        <w:t>交货和验收</w:t>
      </w:r>
    </w:p>
    <w:p w14:paraId="496E7A79">
      <w:pPr>
        <w:widowControl/>
        <w:shd w:val="clear" w:color="auto" w:fill="FFFFFF"/>
        <w:spacing w:afterLines="0" w:line="340" w:lineRule="exact"/>
        <w:jc w:val="left"/>
        <w:textAlignment w:val="baseline"/>
        <w:rPr>
          <w:rFonts w:asciiTheme="minorEastAsia" w:hAnsiTheme="minorEastAsia" w:eastAsiaTheme="minorEastAsia" w:cstheme="minorEastAsia"/>
          <w:kern w:val="0"/>
          <w:sz w:val="20"/>
          <w:szCs w:val="20"/>
        </w:rPr>
        <w:pPrChange w:id="544" w:author="user" w:date="2026-05-10T12:27:26Z">
          <w:pPr>
            <w:widowControl/>
            <w:shd w:val="clear" w:color="auto" w:fill="FFFFFF"/>
            <w:spacing w:line="340" w:lineRule="exact"/>
            <w:jc w:val="left"/>
            <w:textAlignment w:val="baseline"/>
          </w:pPr>
        </w:pPrChange>
      </w:pPr>
      <w:r>
        <w:rPr>
          <w:rFonts w:asciiTheme="minorEastAsia" w:hAnsiTheme="minorEastAsia" w:eastAsiaTheme="minorEastAsia" w:cstheme="minorEastAsia"/>
          <w:kern w:val="0"/>
          <w:sz w:val="20"/>
          <w:szCs w:val="20"/>
        </w:rPr>
        <w:t>1、中标单位务必在中标签订采购合同后</w:t>
      </w:r>
      <w:ins w:id="545" w:author="user" w:date="2025-06-16T17:43:00Z">
        <w:r>
          <w:rPr>
            <w:rFonts w:asciiTheme="minorEastAsia" w:hAnsiTheme="minorEastAsia" w:eastAsiaTheme="minorEastAsia" w:cstheme="minorEastAsia"/>
            <w:kern w:val="0"/>
            <w:sz w:val="20"/>
            <w:szCs w:val="20"/>
          </w:rPr>
          <w:t>10</w:t>
        </w:r>
      </w:ins>
      <w:r>
        <w:rPr>
          <w:rFonts w:hint="eastAsia" w:asciiTheme="minorEastAsia" w:hAnsiTheme="minorEastAsia" w:eastAsiaTheme="minorEastAsia" w:cstheme="minorEastAsia"/>
          <w:kern w:val="0"/>
          <w:sz w:val="20"/>
          <w:szCs w:val="20"/>
        </w:rPr>
        <w:t>个日历日内，将货物送至招标单位</w:t>
      </w:r>
      <w:ins w:id="546" w:author="user" w:date="2025-06-16T17:44:00Z">
        <w:r>
          <w:rPr>
            <w:rFonts w:hint="eastAsia" w:asciiTheme="minorEastAsia" w:hAnsiTheme="minorEastAsia" w:eastAsiaTheme="minorEastAsia" w:cstheme="minorEastAsia"/>
            <w:kern w:val="0"/>
            <w:sz w:val="20"/>
            <w:szCs w:val="20"/>
          </w:rPr>
          <w:t>指定地点</w:t>
        </w:r>
      </w:ins>
      <w:r>
        <w:rPr>
          <w:rFonts w:hint="eastAsia" w:asciiTheme="minorEastAsia" w:hAnsiTheme="minorEastAsia" w:eastAsiaTheme="minorEastAsia" w:cstheme="minorEastAsia"/>
          <w:kern w:val="0"/>
          <w:sz w:val="20"/>
          <w:szCs w:val="20"/>
        </w:rPr>
        <w:t>。</w:t>
      </w:r>
    </w:p>
    <w:p w14:paraId="424B0587">
      <w:pPr>
        <w:widowControl/>
        <w:shd w:val="clear" w:color="auto" w:fill="FFFFFF"/>
        <w:spacing w:afterLines="0" w:line="340" w:lineRule="exact"/>
        <w:jc w:val="left"/>
        <w:textAlignment w:val="baseline"/>
        <w:rPr>
          <w:rFonts w:asciiTheme="minorEastAsia" w:hAnsiTheme="minorEastAsia" w:eastAsiaTheme="minorEastAsia" w:cstheme="minorEastAsia"/>
          <w:color w:val="000000" w:themeColor="text1"/>
          <w:kern w:val="0"/>
          <w:sz w:val="20"/>
          <w:szCs w:val="20"/>
          <w14:textFill>
            <w14:solidFill>
              <w14:schemeClr w14:val="tx1"/>
            </w14:solidFill>
          </w14:textFill>
        </w:rPr>
        <w:pPrChange w:id="547" w:author="user" w:date="2026-05-10T12:27:26Z">
          <w:pPr>
            <w:widowControl/>
            <w:shd w:val="clear" w:color="auto" w:fill="FFFFFF"/>
            <w:spacing w:line="340" w:lineRule="exact"/>
            <w:jc w:val="left"/>
            <w:textAlignment w:val="baseline"/>
          </w:pPr>
        </w:pPrChange>
      </w:pPr>
      <w:r>
        <w:rPr>
          <w:rFonts w:asciiTheme="minorEastAsia" w:hAnsiTheme="minorEastAsia" w:eastAsiaTheme="minorEastAsia" w:cstheme="minorEastAsia"/>
          <w:color w:val="000000" w:themeColor="text1"/>
          <w:kern w:val="0"/>
          <w:sz w:val="20"/>
          <w:szCs w:val="20"/>
          <w14:textFill>
            <w14:solidFill>
              <w14:schemeClr w14:val="tx1"/>
            </w14:solidFill>
          </w14:textFill>
        </w:rPr>
        <w:t>2、中标单位</w:t>
      </w:r>
      <w:r>
        <w:rPr>
          <w:rFonts w:hint="eastAsia" w:asciiTheme="minorEastAsia" w:hAnsiTheme="minorEastAsia" w:eastAsiaTheme="minorEastAsia" w:cstheme="minorEastAsia"/>
          <w:sz w:val="20"/>
          <w:szCs w:val="20"/>
        </w:rPr>
        <w:t>交付的货物应当完全符合招投标文件所规定的货物、数量、质量和规格等要求。中标单位提供的货物不符合招投标文件规定的，招标单位有权拒收货物，由此引起的风险，由中标单位承担。</w:t>
      </w:r>
    </w:p>
    <w:bookmarkEnd w:id="22"/>
    <w:p w14:paraId="6F564F08">
      <w:pPr>
        <w:pStyle w:val="2"/>
        <w:numPr>
          <w:ilvl w:val="0"/>
          <w:numId w:val="0"/>
        </w:numPr>
        <w:spacing w:before="0" w:afterLines="0" w:line="340" w:lineRule="exact"/>
        <w:rPr>
          <w:ins w:id="548" w:author="user" w:date="2026-05-10T12:27:53Z"/>
          <w:rFonts w:hint="eastAsia" w:asciiTheme="minorEastAsia" w:hAnsiTheme="minorEastAsia" w:cstheme="minorEastAsia"/>
          <w:b/>
          <w:bCs/>
          <w:kern w:val="44"/>
          <w:sz w:val="20"/>
          <w:szCs w:val="20"/>
        </w:rPr>
      </w:pPr>
      <w:bookmarkStart w:id="24" w:name="_Toc447632312"/>
    </w:p>
    <w:p w14:paraId="5C70C322">
      <w:pPr>
        <w:pStyle w:val="2"/>
        <w:numPr>
          <w:ilvl w:val="0"/>
          <w:numId w:val="0"/>
        </w:numPr>
        <w:spacing w:before="0" w:afterLines="0" w:line="340" w:lineRule="exact"/>
        <w:rPr>
          <w:rFonts w:asciiTheme="minorEastAsia" w:hAnsiTheme="minorEastAsia" w:cstheme="minorEastAsia"/>
          <w:sz w:val="20"/>
          <w:szCs w:val="20"/>
        </w:rPr>
      </w:pPr>
      <w:r>
        <w:rPr>
          <w:rFonts w:hint="eastAsia" w:asciiTheme="minorEastAsia" w:hAnsiTheme="minorEastAsia" w:cstheme="minorEastAsia"/>
          <w:b/>
          <w:bCs/>
          <w:kern w:val="44"/>
          <w:sz w:val="20"/>
          <w:szCs w:val="20"/>
        </w:rPr>
        <w:t>第</w:t>
      </w:r>
      <w:ins w:id="549" w:author="jyj" w:date="2024-08-14T16:55:00Z">
        <w:r>
          <w:rPr>
            <w:rFonts w:hint="eastAsia" w:asciiTheme="minorEastAsia" w:hAnsiTheme="minorEastAsia" w:cstheme="minorEastAsia"/>
            <w:b/>
            <w:bCs/>
            <w:kern w:val="44"/>
            <w:sz w:val="20"/>
            <w:szCs w:val="20"/>
          </w:rPr>
          <w:t>五</w:t>
        </w:r>
      </w:ins>
      <w:r>
        <w:rPr>
          <w:rFonts w:hint="eastAsia" w:asciiTheme="minorEastAsia" w:hAnsiTheme="minorEastAsia" w:cstheme="minorEastAsia"/>
          <w:b/>
          <w:bCs/>
          <w:kern w:val="44"/>
          <w:sz w:val="20"/>
          <w:szCs w:val="20"/>
        </w:rPr>
        <w:t>部分</w:t>
      </w:r>
      <w:r>
        <w:rPr>
          <w:rFonts w:asciiTheme="minorEastAsia" w:hAnsiTheme="minorEastAsia" w:cstheme="minorEastAsia"/>
          <w:b/>
          <w:bCs/>
          <w:kern w:val="44"/>
          <w:sz w:val="20"/>
          <w:szCs w:val="20"/>
        </w:rPr>
        <w:t xml:space="preserve">  </w:t>
      </w:r>
      <w:r>
        <w:rPr>
          <w:rFonts w:hint="eastAsia" w:asciiTheme="minorEastAsia" w:hAnsiTheme="minorEastAsia" w:cstheme="minorEastAsia"/>
          <w:b/>
          <w:bCs/>
          <w:kern w:val="44"/>
          <w:sz w:val="20"/>
          <w:szCs w:val="20"/>
        </w:rPr>
        <w:t>招标商务要求</w:t>
      </w:r>
      <w:bookmarkEnd w:id="24"/>
    </w:p>
    <w:p w14:paraId="067E4644">
      <w:pPr>
        <w:pStyle w:val="3"/>
        <w:numPr>
          <w:ilvl w:val="0"/>
          <w:numId w:val="0"/>
        </w:numPr>
        <w:spacing w:before="0" w:afterLines="0" w:line="340" w:lineRule="exact"/>
        <w:rPr>
          <w:rFonts w:asciiTheme="minorEastAsia" w:hAnsiTheme="minorEastAsia" w:eastAsiaTheme="minorEastAsia" w:cstheme="minorEastAsia"/>
          <w:sz w:val="20"/>
          <w:szCs w:val="20"/>
        </w:rPr>
      </w:pPr>
      <w:bookmarkStart w:id="25" w:name="_Toc447632313"/>
      <w:r>
        <w:rPr>
          <w:rFonts w:asciiTheme="minorEastAsia" w:hAnsiTheme="minorEastAsia" w:eastAsiaTheme="minorEastAsia" w:cstheme="minorEastAsia"/>
          <w:b/>
          <w:bCs/>
          <w:sz w:val="20"/>
          <w:szCs w:val="20"/>
        </w:rPr>
        <w:t>1、</w:t>
      </w:r>
      <w:r>
        <w:rPr>
          <w:rFonts w:hint="eastAsia" w:asciiTheme="minorEastAsia" w:hAnsiTheme="minorEastAsia" w:eastAsiaTheme="minorEastAsia" w:cstheme="minorEastAsia"/>
          <w:b/>
          <w:bCs/>
          <w:sz w:val="20"/>
          <w:szCs w:val="20"/>
        </w:rPr>
        <w:t>报价要求</w:t>
      </w:r>
      <w:bookmarkEnd w:id="25"/>
    </w:p>
    <w:p w14:paraId="0FFCEFB5">
      <w:pPr>
        <w:spacing w:afterLines="0" w:line="340" w:lineRule="exact"/>
        <w:rPr>
          <w:ins w:id="551" w:author="user" w:date="2025-06-16T17:22:00Z"/>
          <w:rFonts w:asciiTheme="minorEastAsia" w:hAnsiTheme="minorEastAsia" w:eastAsiaTheme="minorEastAsia" w:cstheme="minorEastAsia"/>
          <w:bCs/>
          <w:sz w:val="20"/>
          <w:szCs w:val="20"/>
        </w:rPr>
        <w:pPrChange w:id="550" w:author="user" w:date="2026-05-10T12:27:26Z">
          <w:pPr>
            <w:spacing w:line="340" w:lineRule="exact"/>
          </w:pPr>
        </w:pPrChange>
      </w:pPr>
      <w:r>
        <w:rPr>
          <w:rFonts w:hint="eastAsia" w:asciiTheme="minorEastAsia" w:hAnsiTheme="minorEastAsia" w:eastAsiaTheme="minorEastAsia" w:cstheme="minorEastAsia"/>
          <w:bCs/>
          <w:sz w:val="20"/>
          <w:szCs w:val="20"/>
        </w:rPr>
        <w:t>本项目预算为人民币</w:t>
      </w:r>
      <w:ins w:id="552" w:author="user" w:date="2026-05-08T15:40:03Z">
        <w:r>
          <w:rPr>
            <w:rFonts w:hint="eastAsia" w:asciiTheme="minorEastAsia" w:hAnsiTheme="minorEastAsia" w:eastAsiaTheme="minorEastAsia" w:cstheme="minorEastAsia"/>
            <w:bCs/>
            <w:sz w:val="20"/>
            <w:szCs w:val="20"/>
            <w:lang w:eastAsia="zh-CN"/>
          </w:rPr>
          <w:t>玖</w:t>
        </w:r>
      </w:ins>
      <w:r>
        <w:rPr>
          <w:rFonts w:hint="eastAsia" w:asciiTheme="minorEastAsia" w:hAnsiTheme="minorEastAsia" w:eastAsiaTheme="minorEastAsia" w:cstheme="minorEastAsia"/>
          <w:bCs/>
          <w:sz w:val="20"/>
          <w:szCs w:val="20"/>
        </w:rPr>
        <w:t>拾</w:t>
      </w:r>
      <w:ins w:id="553" w:author="user" w:date="2026-05-08T15:40:08Z">
        <w:r>
          <w:rPr>
            <w:rFonts w:hint="eastAsia" w:asciiTheme="minorEastAsia" w:hAnsiTheme="minorEastAsia" w:eastAsiaTheme="minorEastAsia" w:cstheme="minorEastAsia"/>
            <w:bCs/>
            <w:sz w:val="20"/>
            <w:szCs w:val="20"/>
            <w:lang w:eastAsia="zh-CN"/>
          </w:rPr>
          <w:t>玖</w:t>
        </w:r>
      </w:ins>
      <w:r>
        <w:rPr>
          <w:rFonts w:hint="eastAsia" w:asciiTheme="minorEastAsia" w:hAnsiTheme="minorEastAsia" w:eastAsiaTheme="minorEastAsia" w:cstheme="minorEastAsia"/>
          <w:bCs/>
          <w:sz w:val="20"/>
          <w:szCs w:val="20"/>
        </w:rPr>
        <w:t>万元（¥</w:t>
      </w:r>
      <w:ins w:id="554" w:author="user" w:date="2026-05-08T15:40:13Z">
        <w:r>
          <w:rPr>
            <w:rFonts w:hint="eastAsia" w:asciiTheme="minorEastAsia" w:hAnsiTheme="minorEastAsia" w:eastAsiaTheme="minorEastAsia" w:cstheme="minorEastAsia"/>
            <w:bCs/>
            <w:sz w:val="20"/>
            <w:szCs w:val="20"/>
            <w:lang w:val="en-US" w:eastAsia="zh-CN"/>
          </w:rPr>
          <w:t>99</w:t>
        </w:r>
      </w:ins>
      <w:ins w:id="555" w:author="user" w:date="2025-06-16T17:21:00Z">
        <w:r>
          <w:rPr>
            <w:rFonts w:asciiTheme="minorEastAsia" w:hAnsiTheme="minorEastAsia" w:eastAsiaTheme="minorEastAsia" w:cstheme="minorEastAsia"/>
            <w:bCs/>
            <w:sz w:val="20"/>
            <w:szCs w:val="20"/>
          </w:rPr>
          <w:t>0</w:t>
        </w:r>
      </w:ins>
      <w:ins w:id="556" w:author="DH德恒" w:date="2023-12-10T23:43:00Z">
        <w:r>
          <w:rPr>
            <w:rFonts w:asciiTheme="minorEastAsia" w:hAnsiTheme="minorEastAsia" w:eastAsiaTheme="minorEastAsia" w:cstheme="minorEastAsia"/>
            <w:sz w:val="20"/>
            <w:szCs w:val="20"/>
          </w:rPr>
          <w:t>,</w:t>
        </w:r>
      </w:ins>
      <w:ins w:id="557" w:author="阳光" w:date="2024-07-17T15:36:00Z">
        <w:r>
          <w:rPr>
            <w:rFonts w:asciiTheme="minorEastAsia" w:hAnsiTheme="minorEastAsia" w:eastAsiaTheme="minorEastAsia" w:cstheme="minorEastAsia"/>
            <w:sz w:val="20"/>
            <w:szCs w:val="20"/>
          </w:rPr>
          <w:t>0</w:t>
        </w:r>
      </w:ins>
      <w:r>
        <w:rPr>
          <w:rFonts w:asciiTheme="minorEastAsia" w:hAnsiTheme="minorEastAsia" w:eastAsiaTheme="minorEastAsia" w:cstheme="minorEastAsia"/>
          <w:sz w:val="20"/>
          <w:szCs w:val="20"/>
        </w:rPr>
        <w:t>00.00</w:t>
      </w:r>
      <w:r>
        <w:rPr>
          <w:rFonts w:hint="eastAsia" w:asciiTheme="minorEastAsia" w:hAnsiTheme="minorEastAsia" w:eastAsiaTheme="minorEastAsia" w:cstheme="minorEastAsia"/>
          <w:bCs/>
          <w:sz w:val="20"/>
          <w:szCs w:val="20"/>
        </w:rPr>
        <w:t>元）</w:t>
      </w:r>
      <w:r>
        <w:rPr>
          <w:rFonts w:hint="eastAsia" w:asciiTheme="minorEastAsia" w:hAnsiTheme="minorEastAsia" w:eastAsiaTheme="minorEastAsia" w:cstheme="minorEastAsia"/>
          <w:sz w:val="20"/>
          <w:szCs w:val="20"/>
        </w:rPr>
        <w:t>，投标人报价</w:t>
      </w:r>
      <w:r>
        <w:rPr>
          <w:rFonts w:hint="eastAsia" w:asciiTheme="minorEastAsia" w:hAnsiTheme="minorEastAsia" w:eastAsiaTheme="minorEastAsia" w:cstheme="minorEastAsia"/>
          <w:bCs/>
          <w:sz w:val="20"/>
          <w:szCs w:val="20"/>
        </w:rPr>
        <w:t>高于预算将按无效标处理。</w:t>
      </w:r>
    </w:p>
    <w:p w14:paraId="56879E1D">
      <w:pPr>
        <w:spacing w:afterLines="0" w:line="340" w:lineRule="exact"/>
        <w:rPr>
          <w:ins w:id="559" w:author="user" w:date="2025-06-16T17:22:00Z"/>
          <w:rFonts w:asciiTheme="minorEastAsia" w:hAnsiTheme="minorEastAsia" w:eastAsiaTheme="minorEastAsia" w:cstheme="minorEastAsia"/>
          <w:b/>
          <w:sz w:val="20"/>
          <w:szCs w:val="20"/>
        </w:rPr>
        <w:pPrChange w:id="558" w:author="user" w:date="2026-05-10T12:27:26Z">
          <w:pPr>
            <w:spacing w:line="340" w:lineRule="exact"/>
          </w:pPr>
        </w:pPrChange>
      </w:pPr>
      <w:ins w:id="560" w:author="user" w:date="2025-06-16T17:22:00Z">
        <w:r>
          <w:rPr>
            <w:rFonts w:asciiTheme="minorEastAsia" w:hAnsiTheme="minorEastAsia" w:eastAsiaTheme="minorEastAsia" w:cstheme="minorEastAsia"/>
            <w:b/>
            <w:sz w:val="20"/>
            <w:szCs w:val="20"/>
          </w:rPr>
          <w:t>2</w:t>
        </w:r>
      </w:ins>
      <w:ins w:id="561" w:author="user" w:date="2025-06-16T17:22:00Z">
        <w:r>
          <w:rPr>
            <w:rFonts w:hint="eastAsia" w:asciiTheme="minorEastAsia" w:hAnsiTheme="minorEastAsia" w:eastAsiaTheme="minorEastAsia" w:cstheme="minorEastAsia"/>
            <w:b/>
            <w:sz w:val="20"/>
            <w:szCs w:val="20"/>
          </w:rPr>
          <w:t>、按需采购</w:t>
        </w:r>
      </w:ins>
    </w:p>
    <w:p w14:paraId="35336A66">
      <w:pPr>
        <w:spacing w:afterLines="0" w:line="340" w:lineRule="exact"/>
        <w:rPr>
          <w:ins w:id="563" w:author="user" w:date="2025-06-16T17:45:00Z"/>
          <w:rFonts w:asciiTheme="minorEastAsia" w:hAnsiTheme="minorEastAsia" w:eastAsiaTheme="minorEastAsia" w:cstheme="minorEastAsia"/>
          <w:sz w:val="20"/>
          <w:szCs w:val="20"/>
        </w:rPr>
        <w:pPrChange w:id="562" w:author="user" w:date="2026-05-10T12:27:26Z">
          <w:pPr>
            <w:spacing w:line="340" w:lineRule="exact"/>
          </w:pPr>
        </w:pPrChange>
      </w:pPr>
      <w:ins w:id="564" w:author="user" w:date="2025-06-16T17:22:00Z">
        <w:r>
          <w:rPr>
            <w:rFonts w:hint="eastAsia" w:asciiTheme="minorEastAsia" w:hAnsiTheme="minorEastAsia" w:eastAsiaTheme="minorEastAsia" w:cstheme="minorEastAsia"/>
            <w:sz w:val="20"/>
            <w:szCs w:val="20"/>
          </w:rPr>
          <w:t>采购文件中所列数量为此次预计采购总数量，实际数量以最终签订合同为准。</w:t>
        </w:r>
      </w:ins>
    </w:p>
    <w:p w14:paraId="433C9329">
      <w:pPr>
        <w:spacing w:afterLines="0" w:line="340" w:lineRule="exact"/>
        <w:rPr>
          <w:ins w:id="566" w:author="user" w:date="2025-06-16T17:45:00Z"/>
          <w:rFonts w:asciiTheme="minorEastAsia" w:hAnsiTheme="minorEastAsia" w:eastAsiaTheme="minorEastAsia" w:cstheme="minorEastAsia"/>
          <w:b/>
          <w:bCs/>
          <w:sz w:val="20"/>
          <w:szCs w:val="20"/>
        </w:rPr>
        <w:pPrChange w:id="565" w:author="user" w:date="2026-05-10T12:27:26Z">
          <w:pPr>
            <w:spacing w:line="340" w:lineRule="exact"/>
          </w:pPr>
        </w:pPrChange>
      </w:pPr>
      <w:ins w:id="567" w:author="user" w:date="2025-06-16T17:45:00Z">
        <w:r>
          <w:rPr>
            <w:rFonts w:asciiTheme="minorEastAsia" w:hAnsiTheme="minorEastAsia" w:eastAsiaTheme="minorEastAsia" w:cstheme="minorEastAsia"/>
            <w:b/>
            <w:bCs/>
            <w:sz w:val="20"/>
            <w:szCs w:val="20"/>
          </w:rPr>
          <w:t>3</w:t>
        </w:r>
      </w:ins>
      <w:ins w:id="568" w:author="user" w:date="2025-06-16T17:45:00Z">
        <w:r>
          <w:rPr>
            <w:rFonts w:hint="eastAsia" w:asciiTheme="minorEastAsia" w:hAnsiTheme="minorEastAsia" w:eastAsiaTheme="minorEastAsia" w:cstheme="minorEastAsia"/>
            <w:b/>
            <w:bCs/>
            <w:sz w:val="20"/>
            <w:szCs w:val="20"/>
          </w:rPr>
          <w:t>、质量保证期</w:t>
        </w:r>
      </w:ins>
    </w:p>
    <w:p w14:paraId="6236C108">
      <w:pPr>
        <w:spacing w:afterLines="0" w:line="340" w:lineRule="exact"/>
        <w:rPr>
          <w:rFonts w:asciiTheme="minorEastAsia" w:hAnsiTheme="minorEastAsia" w:eastAsiaTheme="minorEastAsia" w:cstheme="minorEastAsia"/>
          <w:sz w:val="20"/>
          <w:szCs w:val="20"/>
        </w:rPr>
        <w:pPrChange w:id="569" w:author="user" w:date="2026-05-10T12:27:26Z">
          <w:pPr>
            <w:spacing w:line="340" w:lineRule="exact"/>
          </w:pPr>
        </w:pPrChange>
      </w:pPr>
      <w:ins w:id="570" w:author="user" w:date="2025-06-16T17:45:00Z">
        <w:r>
          <w:rPr>
            <w:rFonts w:hint="eastAsia" w:asciiTheme="minorEastAsia" w:hAnsiTheme="minorEastAsia" w:eastAsiaTheme="minorEastAsia" w:cstheme="minorEastAsia"/>
            <w:sz w:val="20"/>
            <w:szCs w:val="20"/>
          </w:rPr>
          <w:t>所供货的产品全部满足国家及行业规定的质量标准，且与所签样的样品一致。一年内质量稳定，如出现任务任何质量问题由供货方负责解决。</w:t>
        </w:r>
      </w:ins>
    </w:p>
    <w:p w14:paraId="699FA2B1">
      <w:pPr>
        <w:pStyle w:val="3"/>
        <w:numPr>
          <w:ilvl w:val="0"/>
          <w:numId w:val="0"/>
        </w:numPr>
        <w:spacing w:before="0" w:afterLines="0" w:line="340" w:lineRule="exact"/>
        <w:rPr>
          <w:rFonts w:asciiTheme="minorEastAsia" w:hAnsiTheme="minorEastAsia" w:eastAsiaTheme="minorEastAsia" w:cstheme="minorEastAsia"/>
          <w:sz w:val="20"/>
          <w:szCs w:val="20"/>
        </w:rPr>
      </w:pPr>
      <w:ins w:id="571" w:author="user" w:date="2025-06-16T17:49:00Z">
        <w:bookmarkStart w:id="26" w:name="_Toc447632314"/>
        <w:r>
          <w:rPr>
            <w:rFonts w:asciiTheme="minorEastAsia" w:hAnsiTheme="minorEastAsia" w:eastAsiaTheme="minorEastAsia" w:cstheme="minorEastAsia"/>
            <w:b/>
            <w:bCs/>
            <w:sz w:val="20"/>
            <w:szCs w:val="20"/>
          </w:rPr>
          <w:t>4</w:t>
        </w:r>
      </w:ins>
      <w:r>
        <w:rPr>
          <w:rFonts w:hint="eastAsia" w:asciiTheme="minorEastAsia" w:hAnsiTheme="minorEastAsia" w:eastAsiaTheme="minorEastAsia" w:cstheme="minorEastAsia"/>
          <w:b/>
          <w:bCs/>
          <w:sz w:val="20"/>
          <w:szCs w:val="20"/>
        </w:rPr>
        <w:t>、付款方式</w:t>
      </w:r>
      <w:bookmarkEnd w:id="26"/>
    </w:p>
    <w:p w14:paraId="0079BAD3">
      <w:pPr>
        <w:spacing w:afterLines="0" w:line="340" w:lineRule="exact"/>
        <w:jc w:val="left"/>
        <w:rPr>
          <w:ins w:id="572" w:author="user" w:date="2026-05-10T12:02:06Z"/>
          <w:rFonts w:hint="eastAsia" w:asciiTheme="minorEastAsia" w:hAnsiTheme="minorEastAsia" w:eastAsiaTheme="minorEastAsia" w:cstheme="minorEastAsia"/>
          <w:color w:val="000000" w:themeColor="text1"/>
          <w:sz w:val="20"/>
          <w:szCs w:val="20"/>
          <w14:textFill>
            <w14:solidFill>
              <w14:schemeClr w14:val="tx1"/>
            </w14:solidFill>
          </w14:textFill>
        </w:rPr>
      </w:pPr>
      <w:ins w:id="573" w:author="user" w:date="2026-05-10T12:02:11Z">
        <w:r>
          <w:rPr>
            <w:rFonts w:hint="eastAsia" w:asciiTheme="minorEastAsia" w:hAnsiTheme="minorEastAsia" w:eastAsiaTheme="minorEastAsia" w:cstheme="minorEastAsia"/>
            <w:sz w:val="20"/>
            <w:szCs w:val="20"/>
          </w:rPr>
          <w:t>双方签订</w:t>
        </w:r>
      </w:ins>
      <w:ins w:id="574" w:author="user" w:date="2026-05-10T12:05:45Z">
        <w:r>
          <w:rPr>
            <w:rFonts w:hint="eastAsia" w:asciiTheme="minorEastAsia" w:hAnsiTheme="minorEastAsia" w:eastAsiaTheme="minorEastAsia" w:cstheme="minorEastAsia"/>
            <w:sz w:val="20"/>
            <w:szCs w:val="20"/>
            <w:lang w:eastAsia="zh-CN"/>
          </w:rPr>
          <w:t>合同</w:t>
        </w:r>
      </w:ins>
      <w:ins w:id="575" w:author="user" w:date="2026-05-10T12:06:03Z">
        <w:r>
          <w:rPr>
            <w:rFonts w:hint="eastAsia" w:asciiTheme="minorEastAsia" w:hAnsiTheme="minorEastAsia" w:eastAsiaTheme="minorEastAsia" w:cstheme="minorEastAsia"/>
            <w:sz w:val="20"/>
            <w:szCs w:val="20"/>
          </w:rPr>
          <w:t>乙方提供发票</w:t>
        </w:r>
      </w:ins>
      <w:ins w:id="576" w:author="user" w:date="2026-05-10T12:02:11Z">
        <w:r>
          <w:rPr>
            <w:rFonts w:hint="eastAsia" w:asciiTheme="minorEastAsia" w:hAnsiTheme="minorEastAsia" w:eastAsiaTheme="minorEastAsia" w:cstheme="minorEastAsia"/>
            <w:sz w:val="20"/>
            <w:szCs w:val="20"/>
          </w:rPr>
          <w:t>后</w:t>
        </w:r>
      </w:ins>
      <w:ins w:id="577" w:author="user" w:date="2026-05-10T12:06:27Z">
        <w:r>
          <w:rPr>
            <w:rFonts w:hint="eastAsia" w:asciiTheme="minorEastAsia" w:hAnsiTheme="minorEastAsia" w:eastAsiaTheme="minorEastAsia" w:cstheme="minorEastAsia"/>
            <w:sz w:val="20"/>
            <w:szCs w:val="20"/>
            <w:lang w:val="en-US" w:eastAsia="zh-CN"/>
          </w:rPr>
          <w:t>20</w:t>
        </w:r>
      </w:ins>
      <w:ins w:id="578" w:author="user" w:date="2026-05-10T12:02:11Z">
        <w:r>
          <w:rPr>
            <w:rFonts w:hint="eastAsia" w:asciiTheme="minorEastAsia" w:hAnsiTheme="minorEastAsia" w:eastAsiaTheme="minorEastAsia" w:cstheme="minorEastAsia"/>
            <w:sz w:val="20"/>
            <w:szCs w:val="20"/>
          </w:rPr>
          <w:t>个工作日内，甲方支付</w:t>
        </w:r>
      </w:ins>
      <w:ins w:id="579" w:author="user" w:date="2026-05-10T12:06:37Z">
        <w:r>
          <w:rPr>
            <w:rFonts w:hint="eastAsia" w:asciiTheme="minorEastAsia" w:hAnsiTheme="minorEastAsia" w:eastAsiaTheme="minorEastAsia" w:cstheme="minorEastAsia"/>
            <w:sz w:val="20"/>
            <w:szCs w:val="20"/>
            <w:lang w:eastAsia="zh-CN"/>
          </w:rPr>
          <w:t>乙方</w:t>
        </w:r>
      </w:ins>
      <w:ins w:id="580" w:author="user" w:date="2026-05-10T12:02:11Z">
        <w:r>
          <w:rPr>
            <w:rFonts w:hint="eastAsia" w:asciiTheme="minorEastAsia" w:hAnsiTheme="minorEastAsia" w:eastAsiaTheme="minorEastAsia" w:cstheme="minorEastAsia"/>
            <w:sz w:val="20"/>
            <w:szCs w:val="20"/>
          </w:rPr>
          <w:t>合同总价的30%作为预付款，余款70%在完成</w:t>
        </w:r>
      </w:ins>
      <w:ins w:id="581" w:author="user" w:date="2026-05-10T12:07:50Z">
        <w:r>
          <w:rPr>
            <w:rFonts w:hint="eastAsia" w:asciiTheme="minorEastAsia" w:hAnsiTheme="minorEastAsia" w:eastAsiaTheme="minorEastAsia" w:cstheme="minorEastAsia"/>
            <w:sz w:val="20"/>
            <w:szCs w:val="20"/>
            <w:lang w:eastAsia="zh-CN"/>
          </w:rPr>
          <w:t>全部</w:t>
        </w:r>
      </w:ins>
      <w:ins w:id="582" w:author="user" w:date="2026-05-10T12:07:54Z">
        <w:r>
          <w:rPr>
            <w:rFonts w:hint="eastAsia" w:asciiTheme="minorEastAsia" w:hAnsiTheme="minorEastAsia" w:eastAsiaTheme="minorEastAsia" w:cstheme="minorEastAsia"/>
            <w:sz w:val="20"/>
            <w:szCs w:val="20"/>
            <w:lang w:eastAsia="zh-CN"/>
          </w:rPr>
          <w:t>产品</w:t>
        </w:r>
      </w:ins>
      <w:ins w:id="583" w:author="user" w:date="2026-05-10T12:02:11Z">
        <w:r>
          <w:rPr>
            <w:rFonts w:hint="eastAsia" w:asciiTheme="minorEastAsia" w:hAnsiTheme="minorEastAsia" w:eastAsiaTheme="minorEastAsia" w:cstheme="minorEastAsia"/>
            <w:sz w:val="20"/>
            <w:szCs w:val="20"/>
          </w:rPr>
          <w:t>验收合格后</w:t>
        </w:r>
      </w:ins>
      <w:ins w:id="584" w:author="user" w:date="2026-05-10T12:02:11Z">
        <w:r>
          <w:rPr>
            <w:rFonts w:hint="eastAsia" w:asciiTheme="minorEastAsia" w:hAnsiTheme="minorEastAsia" w:eastAsiaTheme="minorEastAsia" w:cstheme="minorEastAsia"/>
            <w:sz w:val="20"/>
            <w:szCs w:val="20"/>
            <w:lang w:val="en-US" w:eastAsia="zh-CN"/>
          </w:rPr>
          <w:t>60</w:t>
        </w:r>
      </w:ins>
      <w:ins w:id="585" w:author="user" w:date="2026-05-10T12:02:11Z">
        <w:r>
          <w:rPr>
            <w:rFonts w:hint="eastAsia" w:asciiTheme="minorEastAsia" w:hAnsiTheme="minorEastAsia" w:eastAsiaTheme="minorEastAsia" w:cstheme="minorEastAsia"/>
            <w:sz w:val="20"/>
            <w:szCs w:val="20"/>
          </w:rPr>
          <w:t>个工作日内付清。</w:t>
        </w:r>
      </w:ins>
    </w:p>
    <w:p w14:paraId="632FB308">
      <w:pPr>
        <w:pStyle w:val="3"/>
        <w:numPr>
          <w:ilvl w:val="0"/>
          <w:numId w:val="0"/>
        </w:numPr>
        <w:spacing w:before="0" w:afterLines="0" w:line="340" w:lineRule="exact"/>
        <w:rPr>
          <w:rFonts w:asciiTheme="minorEastAsia" w:hAnsiTheme="minorEastAsia" w:eastAsiaTheme="minorEastAsia" w:cstheme="minorEastAsia"/>
          <w:sz w:val="20"/>
          <w:szCs w:val="20"/>
        </w:rPr>
      </w:pPr>
      <w:ins w:id="586" w:author="user" w:date="2025-06-16T17:49:00Z">
        <w:bookmarkStart w:id="27" w:name="_Toc447632315"/>
        <w:bookmarkStart w:id="28" w:name="_Toc446235053"/>
        <w:r>
          <w:rPr>
            <w:rFonts w:asciiTheme="minorEastAsia" w:hAnsiTheme="minorEastAsia" w:eastAsiaTheme="minorEastAsia" w:cstheme="minorEastAsia"/>
            <w:b/>
            <w:bCs/>
            <w:sz w:val="20"/>
            <w:szCs w:val="20"/>
          </w:rPr>
          <w:t>5</w:t>
        </w:r>
      </w:ins>
      <w:r>
        <w:rPr>
          <w:rFonts w:hint="eastAsia" w:asciiTheme="minorEastAsia" w:hAnsiTheme="minorEastAsia" w:eastAsiaTheme="minorEastAsia" w:cstheme="minorEastAsia"/>
          <w:b/>
          <w:bCs/>
          <w:sz w:val="20"/>
          <w:szCs w:val="20"/>
        </w:rPr>
        <w:t>、投标</w:t>
      </w:r>
      <w:bookmarkEnd w:id="27"/>
      <w:bookmarkEnd w:id="28"/>
      <w:r>
        <w:rPr>
          <w:rFonts w:hint="eastAsia" w:asciiTheme="minorEastAsia" w:hAnsiTheme="minorEastAsia" w:eastAsiaTheme="minorEastAsia" w:cstheme="minorEastAsia"/>
          <w:b/>
          <w:bCs/>
          <w:sz w:val="20"/>
          <w:szCs w:val="20"/>
        </w:rPr>
        <w:t>时间、地点</w:t>
      </w:r>
      <w:ins w:id="587" w:author="阳光" w:date="2023-12-11T15:20:00Z">
        <w:r>
          <w:rPr>
            <w:rFonts w:hint="eastAsia" w:asciiTheme="minorEastAsia" w:hAnsiTheme="minorEastAsia" w:eastAsiaTheme="minorEastAsia" w:cstheme="minorEastAsia"/>
            <w:b/>
            <w:bCs/>
            <w:sz w:val="20"/>
            <w:szCs w:val="20"/>
          </w:rPr>
          <w:t>等</w:t>
        </w:r>
      </w:ins>
    </w:p>
    <w:p w14:paraId="48E22C64">
      <w:pPr>
        <w:spacing w:afterLines="0" w:line="340" w:lineRule="exact"/>
        <w:rPr>
          <w:rFonts w:asciiTheme="minorEastAsia" w:hAnsiTheme="minorEastAsia" w:eastAsiaTheme="minorEastAsia" w:cstheme="minorEastAsia"/>
          <w:color w:val="auto"/>
          <w:sz w:val="20"/>
          <w:szCs w:val="20"/>
        </w:rPr>
        <w:pPrChange w:id="588" w:author="user" w:date="2026-05-10T12:27:26Z">
          <w:pPr>
            <w:spacing w:line="340" w:lineRule="exact"/>
          </w:pPr>
        </w:pPrChange>
      </w:pPr>
      <w:r>
        <w:rPr>
          <w:rFonts w:hint="eastAsia" w:asciiTheme="minorEastAsia" w:hAnsiTheme="minorEastAsia" w:eastAsiaTheme="minorEastAsia" w:cstheme="minorEastAsia"/>
          <w:sz w:val="20"/>
          <w:szCs w:val="20"/>
        </w:rPr>
        <w:t>（</w:t>
      </w:r>
      <w:r>
        <w:rPr>
          <w:rFonts w:asciiTheme="minorEastAsia" w:hAnsiTheme="minorEastAsia" w:eastAsiaTheme="minorEastAsia" w:cstheme="minorEastAsia"/>
          <w:sz w:val="20"/>
          <w:szCs w:val="20"/>
        </w:rPr>
        <w:t>1</w:t>
      </w:r>
      <w:r>
        <w:rPr>
          <w:rFonts w:hint="eastAsia" w:asciiTheme="minorEastAsia" w:hAnsiTheme="minorEastAsia" w:eastAsiaTheme="minorEastAsia" w:cstheme="minorEastAsia"/>
          <w:sz w:val="20"/>
          <w:szCs w:val="20"/>
        </w:rPr>
        <w:t>）递交投标文件</w:t>
      </w:r>
      <w:ins w:id="589" w:author="阳光" w:date="2024-07-19T15:02:00Z">
        <w:r>
          <w:rPr>
            <w:rFonts w:hint="eastAsia" w:asciiTheme="minorEastAsia" w:hAnsiTheme="minorEastAsia" w:eastAsiaTheme="minorEastAsia" w:cstheme="minorEastAsia"/>
            <w:sz w:val="20"/>
            <w:szCs w:val="20"/>
          </w:rPr>
          <w:t>、样品</w:t>
        </w:r>
      </w:ins>
      <w:r>
        <w:rPr>
          <w:rFonts w:hint="eastAsia" w:asciiTheme="minorEastAsia" w:hAnsiTheme="minorEastAsia" w:eastAsiaTheme="minorEastAsia" w:cstheme="minorEastAsia"/>
          <w:sz w:val="20"/>
          <w:szCs w:val="20"/>
        </w:rPr>
        <w:t>截止时间</w:t>
      </w:r>
      <w:r>
        <w:rPr>
          <w:rFonts w:hint="eastAsia" w:asciiTheme="minorEastAsia" w:hAnsiTheme="minorEastAsia" w:eastAsiaTheme="minorEastAsia" w:cstheme="minorEastAsia"/>
          <w:color w:val="auto"/>
          <w:sz w:val="20"/>
          <w:szCs w:val="20"/>
        </w:rPr>
        <w:t>：</w:t>
      </w:r>
      <w:r>
        <w:rPr>
          <w:rFonts w:asciiTheme="minorEastAsia" w:hAnsiTheme="minorEastAsia" w:eastAsiaTheme="minorEastAsia" w:cstheme="minorEastAsia"/>
          <w:color w:val="auto"/>
          <w:sz w:val="20"/>
          <w:szCs w:val="20"/>
        </w:rPr>
        <w:t>202</w:t>
      </w:r>
      <w:ins w:id="590" w:author="user" w:date="2026-05-08T15:40:43Z">
        <w:r>
          <w:rPr>
            <w:rFonts w:hint="eastAsia" w:asciiTheme="minorEastAsia" w:hAnsiTheme="minorEastAsia" w:eastAsiaTheme="minorEastAsia" w:cstheme="minorEastAsia"/>
            <w:color w:val="auto"/>
            <w:sz w:val="20"/>
            <w:szCs w:val="20"/>
            <w:lang w:val="en-US" w:eastAsia="zh-CN"/>
          </w:rPr>
          <w:t>6</w:t>
        </w:r>
      </w:ins>
      <w:r>
        <w:rPr>
          <w:rFonts w:hint="eastAsia" w:asciiTheme="minorEastAsia" w:hAnsiTheme="minorEastAsia" w:eastAsiaTheme="minorEastAsia" w:cstheme="minorEastAsia"/>
          <w:color w:val="auto"/>
          <w:sz w:val="20"/>
          <w:szCs w:val="20"/>
        </w:rPr>
        <w:t>年</w:t>
      </w:r>
      <w:ins w:id="591" w:author="user" w:date="2026-05-08T19:19:13Z">
        <w:r>
          <w:rPr>
            <w:rFonts w:hint="eastAsia" w:asciiTheme="minorEastAsia" w:hAnsiTheme="minorEastAsia" w:eastAsiaTheme="minorEastAsia" w:cstheme="minorEastAsia"/>
            <w:color w:val="auto"/>
            <w:sz w:val="20"/>
            <w:szCs w:val="20"/>
            <w:lang w:val="en-US" w:eastAsia="zh-CN"/>
          </w:rPr>
          <w:t xml:space="preserve"> </w:t>
        </w:r>
      </w:ins>
      <w:ins w:id="592" w:author="user" w:date="2026-06-01T10:31:57Z">
        <w:r>
          <w:rPr>
            <w:rFonts w:hint="eastAsia" w:asciiTheme="minorEastAsia" w:hAnsiTheme="minorEastAsia" w:eastAsiaTheme="minorEastAsia" w:cstheme="minorEastAsia"/>
            <w:color w:val="auto"/>
            <w:sz w:val="20"/>
            <w:szCs w:val="20"/>
            <w:lang w:val="en-US" w:eastAsia="zh-CN"/>
          </w:rPr>
          <w:t>6</w:t>
        </w:r>
      </w:ins>
      <w:ins w:id="593" w:author="user" w:date="2026-05-08T19:19:14Z">
        <w:r>
          <w:rPr>
            <w:rFonts w:hint="eastAsia" w:asciiTheme="minorEastAsia" w:hAnsiTheme="minorEastAsia" w:eastAsiaTheme="minorEastAsia" w:cstheme="minorEastAsia"/>
            <w:color w:val="auto"/>
            <w:sz w:val="20"/>
            <w:szCs w:val="20"/>
            <w:lang w:val="en-US" w:eastAsia="zh-CN"/>
          </w:rPr>
          <w:t xml:space="preserve"> </w:t>
        </w:r>
      </w:ins>
      <w:r>
        <w:rPr>
          <w:rFonts w:hint="eastAsia" w:asciiTheme="minorEastAsia" w:hAnsiTheme="minorEastAsia" w:eastAsiaTheme="minorEastAsia" w:cstheme="minorEastAsia"/>
          <w:color w:val="auto"/>
          <w:sz w:val="20"/>
          <w:szCs w:val="20"/>
        </w:rPr>
        <w:t>月</w:t>
      </w:r>
      <w:ins w:id="594" w:author="user" w:date="2026-05-08T19:19:10Z">
        <w:r>
          <w:rPr>
            <w:rFonts w:hint="eastAsia" w:asciiTheme="minorEastAsia" w:hAnsiTheme="minorEastAsia" w:eastAsiaTheme="minorEastAsia" w:cstheme="minorEastAsia"/>
            <w:color w:val="auto"/>
            <w:sz w:val="20"/>
            <w:szCs w:val="20"/>
            <w:lang w:val="en-US" w:eastAsia="zh-CN"/>
          </w:rPr>
          <w:t xml:space="preserve"> </w:t>
        </w:r>
      </w:ins>
      <w:ins w:id="595" w:author="user" w:date="2026-06-01T10:32:01Z">
        <w:r>
          <w:rPr>
            <w:rFonts w:hint="eastAsia" w:asciiTheme="minorEastAsia" w:hAnsiTheme="minorEastAsia" w:eastAsiaTheme="minorEastAsia" w:cstheme="minorEastAsia"/>
            <w:color w:val="auto"/>
            <w:sz w:val="20"/>
            <w:szCs w:val="20"/>
            <w:lang w:val="en-US" w:eastAsia="zh-CN"/>
          </w:rPr>
          <w:t>4</w:t>
        </w:r>
      </w:ins>
      <w:ins w:id="596" w:author="user" w:date="2026-05-08T19:19:11Z">
        <w:r>
          <w:rPr>
            <w:rFonts w:hint="eastAsia" w:asciiTheme="minorEastAsia" w:hAnsiTheme="minorEastAsia" w:eastAsiaTheme="minorEastAsia" w:cstheme="minorEastAsia"/>
            <w:color w:val="auto"/>
            <w:sz w:val="20"/>
            <w:szCs w:val="20"/>
            <w:lang w:val="en-US" w:eastAsia="zh-CN"/>
          </w:rPr>
          <w:t xml:space="preserve"> </w:t>
        </w:r>
      </w:ins>
      <w:r>
        <w:rPr>
          <w:rFonts w:hint="eastAsia" w:asciiTheme="minorEastAsia" w:hAnsiTheme="minorEastAsia" w:eastAsiaTheme="minorEastAsia" w:cstheme="minorEastAsia"/>
          <w:color w:val="auto"/>
          <w:sz w:val="20"/>
          <w:szCs w:val="20"/>
        </w:rPr>
        <w:t>日</w:t>
      </w:r>
      <w:r>
        <w:rPr>
          <w:rFonts w:asciiTheme="minorEastAsia" w:hAnsiTheme="minorEastAsia" w:eastAsiaTheme="minorEastAsia" w:cstheme="minorEastAsia"/>
          <w:color w:val="auto"/>
          <w:sz w:val="20"/>
          <w:szCs w:val="20"/>
        </w:rPr>
        <w:t>1</w:t>
      </w:r>
      <w:ins w:id="597" w:author="user" w:date="2026-06-01T10:57:08Z">
        <w:r>
          <w:rPr>
            <w:rFonts w:hint="eastAsia" w:asciiTheme="minorEastAsia" w:hAnsiTheme="minorEastAsia" w:eastAsiaTheme="minorEastAsia" w:cstheme="minorEastAsia"/>
            <w:color w:val="auto"/>
            <w:sz w:val="20"/>
            <w:szCs w:val="20"/>
            <w:lang w:val="en-US" w:eastAsia="zh-CN"/>
          </w:rPr>
          <w:t>2</w:t>
        </w:r>
      </w:ins>
      <w:r>
        <w:rPr>
          <w:rFonts w:asciiTheme="minorEastAsia" w:hAnsiTheme="minorEastAsia" w:eastAsiaTheme="minorEastAsia" w:cstheme="minorEastAsia"/>
          <w:color w:val="auto"/>
          <w:sz w:val="20"/>
          <w:szCs w:val="20"/>
        </w:rPr>
        <w:t>:</w:t>
      </w:r>
      <w:ins w:id="598" w:author="user" w:date="2026-06-01T10:57:12Z">
        <w:r>
          <w:rPr>
            <w:rFonts w:hint="eastAsia" w:asciiTheme="minorEastAsia" w:hAnsiTheme="minorEastAsia" w:eastAsiaTheme="minorEastAsia" w:cstheme="minorEastAsia"/>
            <w:color w:val="auto"/>
            <w:sz w:val="20"/>
            <w:szCs w:val="20"/>
            <w:lang w:val="en-US" w:eastAsia="zh-CN"/>
          </w:rPr>
          <w:t>0</w:t>
        </w:r>
      </w:ins>
      <w:r>
        <w:rPr>
          <w:rFonts w:asciiTheme="minorEastAsia" w:hAnsiTheme="minorEastAsia" w:eastAsiaTheme="minorEastAsia" w:cstheme="minorEastAsia"/>
          <w:color w:val="auto"/>
          <w:sz w:val="20"/>
          <w:szCs w:val="20"/>
        </w:rPr>
        <w:t>0</w:t>
      </w:r>
    </w:p>
    <w:p w14:paraId="4F654ACD">
      <w:pPr>
        <w:spacing w:afterLines="0" w:line="340" w:lineRule="exact"/>
        <w:rPr>
          <w:rFonts w:asciiTheme="minorEastAsia" w:hAnsiTheme="minorEastAsia" w:eastAsiaTheme="minorEastAsia" w:cstheme="minorEastAsia"/>
          <w:color w:val="auto"/>
          <w:sz w:val="20"/>
          <w:szCs w:val="20"/>
        </w:rPr>
        <w:pPrChange w:id="599" w:author="user" w:date="2026-05-10T12:27:26Z">
          <w:pPr>
            <w:spacing w:line="340" w:lineRule="exact"/>
          </w:pPr>
        </w:pPrChange>
      </w:pPr>
      <w:r>
        <w:rPr>
          <w:rFonts w:hint="eastAsia" w:asciiTheme="minorEastAsia" w:hAnsiTheme="minorEastAsia" w:eastAsiaTheme="minorEastAsia" w:cstheme="minorEastAsia"/>
          <w:color w:val="auto"/>
          <w:sz w:val="20"/>
          <w:szCs w:val="20"/>
        </w:rPr>
        <w:t>（</w:t>
      </w:r>
      <w:r>
        <w:rPr>
          <w:rFonts w:asciiTheme="minorEastAsia" w:hAnsiTheme="minorEastAsia" w:eastAsiaTheme="minorEastAsia" w:cstheme="minorEastAsia"/>
          <w:color w:val="auto"/>
          <w:sz w:val="20"/>
          <w:szCs w:val="20"/>
        </w:rPr>
        <w:t>2</w:t>
      </w:r>
      <w:r>
        <w:rPr>
          <w:rFonts w:hint="eastAsia" w:asciiTheme="minorEastAsia" w:hAnsiTheme="minorEastAsia" w:eastAsiaTheme="minorEastAsia" w:cstheme="minorEastAsia"/>
          <w:color w:val="auto"/>
          <w:sz w:val="20"/>
          <w:szCs w:val="20"/>
        </w:rPr>
        <w:t>）开标时间：</w:t>
      </w:r>
      <w:r>
        <w:rPr>
          <w:rFonts w:asciiTheme="minorEastAsia" w:hAnsiTheme="minorEastAsia" w:eastAsiaTheme="minorEastAsia" w:cstheme="minorEastAsia"/>
          <w:color w:val="auto"/>
          <w:sz w:val="20"/>
          <w:szCs w:val="20"/>
        </w:rPr>
        <w:t>202</w:t>
      </w:r>
      <w:ins w:id="600" w:author="user" w:date="2026-05-12T10:05:52Z">
        <w:r>
          <w:rPr>
            <w:rFonts w:hint="eastAsia" w:asciiTheme="minorEastAsia" w:hAnsiTheme="minorEastAsia" w:eastAsiaTheme="minorEastAsia" w:cstheme="minorEastAsia"/>
            <w:color w:val="auto"/>
            <w:sz w:val="20"/>
            <w:szCs w:val="20"/>
            <w:lang w:val="en-US" w:eastAsia="zh-CN"/>
          </w:rPr>
          <w:t>6</w:t>
        </w:r>
      </w:ins>
      <w:r>
        <w:rPr>
          <w:rFonts w:hint="eastAsia" w:asciiTheme="minorEastAsia" w:hAnsiTheme="minorEastAsia" w:eastAsiaTheme="minorEastAsia" w:cstheme="minorEastAsia"/>
          <w:color w:val="auto"/>
          <w:sz w:val="20"/>
          <w:szCs w:val="20"/>
        </w:rPr>
        <w:t>年</w:t>
      </w:r>
      <w:ins w:id="601" w:author="user" w:date="2026-06-01T10:40:25Z">
        <w:r>
          <w:rPr>
            <w:rFonts w:hint="eastAsia" w:asciiTheme="minorEastAsia" w:hAnsiTheme="minorEastAsia" w:eastAsiaTheme="minorEastAsia" w:cstheme="minorEastAsia"/>
            <w:color w:val="auto"/>
            <w:sz w:val="20"/>
            <w:szCs w:val="20"/>
            <w:lang w:val="en-US" w:eastAsia="zh-CN"/>
          </w:rPr>
          <w:t>6</w:t>
        </w:r>
      </w:ins>
      <w:r>
        <w:rPr>
          <w:rFonts w:hint="eastAsia" w:asciiTheme="minorEastAsia" w:hAnsiTheme="minorEastAsia" w:eastAsiaTheme="minorEastAsia" w:cstheme="minorEastAsia"/>
          <w:color w:val="auto"/>
          <w:sz w:val="20"/>
          <w:szCs w:val="20"/>
        </w:rPr>
        <w:t>月</w:t>
      </w:r>
      <w:ins w:id="602" w:author="user" w:date="2026-05-08T19:19:27Z">
        <w:r>
          <w:rPr>
            <w:rFonts w:hint="eastAsia" w:asciiTheme="minorEastAsia" w:hAnsiTheme="minorEastAsia" w:eastAsiaTheme="minorEastAsia" w:cstheme="minorEastAsia"/>
            <w:color w:val="auto"/>
            <w:sz w:val="20"/>
            <w:szCs w:val="20"/>
            <w:lang w:val="en-US" w:eastAsia="zh-CN"/>
          </w:rPr>
          <w:t xml:space="preserve"> </w:t>
        </w:r>
      </w:ins>
      <w:ins w:id="603" w:author="user" w:date="2026-06-01T10:40:53Z">
        <w:r>
          <w:rPr>
            <w:rFonts w:hint="eastAsia" w:asciiTheme="minorEastAsia" w:hAnsiTheme="minorEastAsia" w:eastAsiaTheme="minorEastAsia" w:cstheme="minorEastAsia"/>
            <w:color w:val="auto"/>
            <w:sz w:val="20"/>
            <w:szCs w:val="20"/>
            <w:lang w:val="en-US" w:eastAsia="zh-CN"/>
          </w:rPr>
          <w:t>5</w:t>
        </w:r>
      </w:ins>
      <w:ins w:id="604" w:author="user" w:date="2026-05-08T19:19:27Z">
        <w:r>
          <w:rPr>
            <w:rFonts w:hint="eastAsia" w:asciiTheme="minorEastAsia" w:hAnsiTheme="minorEastAsia" w:eastAsiaTheme="minorEastAsia" w:cstheme="minorEastAsia"/>
            <w:color w:val="auto"/>
            <w:sz w:val="20"/>
            <w:szCs w:val="20"/>
            <w:lang w:val="en-US" w:eastAsia="zh-CN"/>
          </w:rPr>
          <w:t xml:space="preserve"> </w:t>
        </w:r>
      </w:ins>
      <w:r>
        <w:rPr>
          <w:rFonts w:hint="eastAsia" w:asciiTheme="minorEastAsia" w:hAnsiTheme="minorEastAsia" w:eastAsiaTheme="minorEastAsia" w:cstheme="minorEastAsia"/>
          <w:color w:val="auto"/>
          <w:sz w:val="20"/>
          <w:szCs w:val="20"/>
        </w:rPr>
        <w:t>日前</w:t>
      </w:r>
    </w:p>
    <w:p w14:paraId="3E284709">
      <w:pPr>
        <w:spacing w:afterLines="0" w:line="340" w:lineRule="exact"/>
        <w:rPr>
          <w:rFonts w:asciiTheme="minorEastAsia" w:hAnsiTheme="minorEastAsia" w:eastAsiaTheme="minorEastAsia" w:cstheme="minorEastAsia"/>
          <w:sz w:val="20"/>
          <w:szCs w:val="20"/>
        </w:rPr>
        <w:pPrChange w:id="605" w:author="user" w:date="2026-05-10T12:27:26Z">
          <w:pPr>
            <w:spacing w:line="340" w:lineRule="exact"/>
          </w:pPr>
        </w:pPrChange>
      </w:pPr>
      <w:r>
        <w:rPr>
          <w:rFonts w:hint="eastAsia" w:asciiTheme="minorEastAsia" w:hAnsiTheme="minorEastAsia" w:eastAsiaTheme="minorEastAsia" w:cstheme="minorEastAsia"/>
          <w:sz w:val="20"/>
          <w:szCs w:val="20"/>
        </w:rPr>
        <w:t>（</w:t>
      </w:r>
      <w:r>
        <w:rPr>
          <w:rFonts w:asciiTheme="minorEastAsia" w:hAnsiTheme="minorEastAsia" w:eastAsiaTheme="minorEastAsia" w:cstheme="minorEastAsia"/>
          <w:sz w:val="20"/>
          <w:szCs w:val="20"/>
        </w:rPr>
        <w:t>3</w:t>
      </w:r>
      <w:r>
        <w:rPr>
          <w:rFonts w:hint="eastAsia" w:asciiTheme="minorEastAsia" w:hAnsiTheme="minorEastAsia" w:eastAsiaTheme="minorEastAsia" w:cstheme="minorEastAsia"/>
          <w:sz w:val="20"/>
          <w:szCs w:val="20"/>
        </w:rPr>
        <w:t>）提交投标文件地点：深圳市罗湖区教育局（地址：深圳市贝丽北路</w:t>
      </w:r>
      <w:r>
        <w:rPr>
          <w:rFonts w:asciiTheme="minorEastAsia" w:hAnsiTheme="minorEastAsia" w:eastAsiaTheme="minorEastAsia" w:cstheme="minorEastAsia"/>
          <w:sz w:val="20"/>
          <w:szCs w:val="20"/>
        </w:rPr>
        <w:t>1号1012</w:t>
      </w:r>
      <w:r>
        <w:rPr>
          <w:rFonts w:hint="eastAsia" w:asciiTheme="minorEastAsia" w:hAnsiTheme="minorEastAsia" w:eastAsiaTheme="minorEastAsia" w:cstheme="minorEastAsia"/>
          <w:sz w:val="20"/>
          <w:szCs w:val="20"/>
        </w:rPr>
        <w:t>室）</w:t>
      </w:r>
    </w:p>
    <w:p w14:paraId="771EF16E">
      <w:pPr>
        <w:spacing w:afterLines="0" w:line="340" w:lineRule="exact"/>
        <w:rPr>
          <w:rFonts w:asciiTheme="minorEastAsia" w:hAnsiTheme="minorEastAsia" w:eastAsiaTheme="minorEastAsia" w:cstheme="minorEastAsia"/>
          <w:sz w:val="20"/>
          <w:szCs w:val="20"/>
        </w:rPr>
        <w:pPrChange w:id="606" w:author="user" w:date="2026-05-10T12:27:26Z">
          <w:pPr>
            <w:spacing w:line="340" w:lineRule="exact"/>
          </w:pPr>
        </w:pPrChange>
      </w:pPr>
      <w:r>
        <w:rPr>
          <w:rFonts w:hint="eastAsia" w:asciiTheme="minorEastAsia" w:hAnsiTheme="minorEastAsia" w:eastAsiaTheme="minorEastAsia" w:cstheme="minorEastAsia"/>
          <w:sz w:val="20"/>
          <w:szCs w:val="20"/>
        </w:rPr>
        <w:t>（</w:t>
      </w:r>
      <w:r>
        <w:rPr>
          <w:rFonts w:asciiTheme="minorEastAsia" w:hAnsiTheme="minorEastAsia" w:eastAsiaTheme="minorEastAsia" w:cstheme="minorEastAsia"/>
          <w:sz w:val="20"/>
          <w:szCs w:val="20"/>
        </w:rPr>
        <w:t>4</w:t>
      </w:r>
      <w:r>
        <w:rPr>
          <w:rFonts w:hint="eastAsia" w:asciiTheme="minorEastAsia" w:hAnsiTheme="minorEastAsia" w:eastAsiaTheme="minorEastAsia" w:cstheme="minorEastAsia"/>
          <w:sz w:val="20"/>
          <w:szCs w:val="20"/>
        </w:rPr>
        <w:t>）联系人：</w:t>
      </w:r>
      <w:ins w:id="607" w:author="user" w:date="2026-05-08T15:42:30Z">
        <w:r>
          <w:rPr>
            <w:rFonts w:hint="eastAsia" w:asciiTheme="minorEastAsia" w:hAnsiTheme="minorEastAsia" w:eastAsiaTheme="minorEastAsia" w:cstheme="minorEastAsia"/>
            <w:sz w:val="20"/>
            <w:szCs w:val="20"/>
            <w:lang w:eastAsia="zh-CN"/>
          </w:rPr>
          <w:t>李</w:t>
        </w:r>
      </w:ins>
      <w:r>
        <w:rPr>
          <w:rFonts w:hint="eastAsia" w:asciiTheme="minorEastAsia" w:hAnsiTheme="minorEastAsia" w:eastAsiaTheme="minorEastAsia" w:cstheme="minorEastAsia"/>
          <w:sz w:val="20"/>
          <w:szCs w:val="20"/>
        </w:rPr>
        <w:t>老师</w:t>
      </w:r>
      <w:r>
        <w:rPr>
          <w:rFonts w:asciiTheme="minorEastAsia" w:hAnsiTheme="minorEastAsia" w:eastAsiaTheme="minorEastAsia" w:cstheme="minorEastAsia"/>
          <w:sz w:val="20"/>
          <w:szCs w:val="20"/>
        </w:rPr>
        <w:t>22185681</w:t>
      </w:r>
    </w:p>
    <w:p w14:paraId="60104D7C">
      <w:pPr>
        <w:spacing w:afterLines="0" w:line="340" w:lineRule="exact"/>
        <w:rPr>
          <w:rFonts w:asciiTheme="minorEastAsia" w:hAnsiTheme="minorEastAsia" w:eastAsiaTheme="minorEastAsia" w:cstheme="minorEastAsia"/>
          <w:sz w:val="20"/>
          <w:szCs w:val="20"/>
        </w:rPr>
        <w:pPrChange w:id="608" w:author="user" w:date="2026-05-10T12:27:26Z">
          <w:pPr>
            <w:spacing w:line="340" w:lineRule="exact"/>
          </w:pPr>
        </w:pPrChange>
      </w:pPr>
      <w:r>
        <w:rPr>
          <w:rFonts w:hint="eastAsia" w:asciiTheme="minorEastAsia" w:hAnsiTheme="minorEastAsia" w:eastAsiaTheme="minorEastAsia" w:cstheme="minorEastAsia"/>
          <w:sz w:val="20"/>
          <w:szCs w:val="20"/>
        </w:rPr>
        <w:t>（</w:t>
      </w:r>
      <w:r>
        <w:rPr>
          <w:rFonts w:asciiTheme="minorEastAsia" w:hAnsiTheme="minorEastAsia" w:eastAsiaTheme="minorEastAsia" w:cstheme="minorEastAsia"/>
          <w:sz w:val="20"/>
          <w:szCs w:val="20"/>
        </w:rPr>
        <w:t>5</w:t>
      </w:r>
      <w:r>
        <w:rPr>
          <w:rFonts w:hint="eastAsia" w:asciiTheme="minorEastAsia" w:hAnsiTheme="minorEastAsia" w:eastAsiaTheme="minorEastAsia" w:cstheme="minorEastAsia"/>
          <w:sz w:val="20"/>
          <w:szCs w:val="20"/>
        </w:rPr>
        <w:t>）电子邮箱：</w:t>
      </w:r>
      <w:r>
        <w:rPr>
          <w:rFonts w:asciiTheme="minorEastAsia" w:hAnsiTheme="minorEastAsia" w:eastAsiaTheme="minorEastAsia" w:cstheme="minorEastAsia"/>
          <w:sz w:val="20"/>
          <w:szCs w:val="20"/>
        </w:rPr>
        <w:t>lh_jygh@szlh.gov.cn</w:t>
      </w:r>
    </w:p>
    <w:p w14:paraId="1795595E">
      <w:pPr>
        <w:spacing w:afterLines="0" w:line="340" w:lineRule="exact"/>
        <w:rPr>
          <w:ins w:id="610" w:author="user" w:date="2026-05-10T12:24:17Z"/>
          <w:rFonts w:asciiTheme="minorEastAsia" w:hAnsiTheme="minorEastAsia" w:eastAsiaTheme="minorEastAsia" w:cstheme="minorEastAsia"/>
          <w:sz w:val="20"/>
          <w:szCs w:val="20"/>
        </w:rPr>
        <w:pPrChange w:id="609" w:author="user" w:date="2026-05-10T12:27:26Z">
          <w:pPr>
            <w:spacing w:line="340" w:lineRule="exact"/>
          </w:pPr>
        </w:pPrChange>
      </w:pPr>
      <w:r>
        <w:rPr>
          <w:rFonts w:hint="eastAsia" w:asciiTheme="minorEastAsia" w:hAnsiTheme="minorEastAsia" w:eastAsiaTheme="minorEastAsia" w:cstheme="minorEastAsia"/>
          <w:kern w:val="0"/>
          <w:sz w:val="20"/>
          <w:szCs w:val="20"/>
        </w:rPr>
        <w:t>备注：于</w:t>
      </w:r>
      <w:r>
        <w:rPr>
          <w:rFonts w:asciiTheme="minorEastAsia" w:hAnsiTheme="minorEastAsia" w:eastAsiaTheme="minorEastAsia" w:cstheme="minorEastAsia"/>
          <w:color w:val="auto"/>
          <w:sz w:val="20"/>
          <w:szCs w:val="20"/>
        </w:rPr>
        <w:t>202</w:t>
      </w:r>
      <w:ins w:id="611" w:author="user" w:date="2026-05-12T10:05:57Z">
        <w:r>
          <w:rPr>
            <w:rFonts w:hint="eastAsia" w:asciiTheme="minorEastAsia" w:hAnsiTheme="minorEastAsia" w:eastAsiaTheme="minorEastAsia" w:cstheme="minorEastAsia"/>
            <w:color w:val="auto"/>
            <w:sz w:val="20"/>
            <w:szCs w:val="20"/>
            <w:lang w:val="en-US" w:eastAsia="zh-CN"/>
          </w:rPr>
          <w:t>6</w:t>
        </w:r>
      </w:ins>
      <w:r>
        <w:rPr>
          <w:rFonts w:hint="eastAsia" w:asciiTheme="minorEastAsia" w:hAnsiTheme="minorEastAsia" w:eastAsiaTheme="minorEastAsia" w:cstheme="minorEastAsia"/>
          <w:color w:val="auto"/>
          <w:sz w:val="20"/>
          <w:szCs w:val="20"/>
        </w:rPr>
        <w:t>年</w:t>
      </w:r>
      <w:ins w:id="612" w:author="user" w:date="2026-06-01T10:41:02Z">
        <w:r>
          <w:rPr>
            <w:rFonts w:hint="eastAsia" w:asciiTheme="minorEastAsia" w:hAnsiTheme="minorEastAsia" w:eastAsiaTheme="minorEastAsia" w:cstheme="minorEastAsia"/>
            <w:color w:val="auto"/>
            <w:sz w:val="20"/>
            <w:szCs w:val="20"/>
            <w:lang w:val="en-US" w:eastAsia="zh-CN"/>
          </w:rPr>
          <w:t>6</w:t>
        </w:r>
      </w:ins>
      <w:r>
        <w:rPr>
          <w:rFonts w:hint="eastAsia" w:asciiTheme="minorEastAsia" w:hAnsiTheme="minorEastAsia" w:eastAsiaTheme="minorEastAsia" w:cstheme="minorEastAsia"/>
          <w:color w:val="auto"/>
          <w:sz w:val="20"/>
          <w:szCs w:val="20"/>
        </w:rPr>
        <w:t>月</w:t>
      </w:r>
      <w:ins w:id="613" w:author="user" w:date="2026-05-08T19:19:36Z">
        <w:r>
          <w:rPr>
            <w:rFonts w:hint="eastAsia" w:asciiTheme="minorEastAsia" w:hAnsiTheme="minorEastAsia" w:eastAsiaTheme="minorEastAsia" w:cstheme="minorEastAsia"/>
            <w:color w:val="auto"/>
            <w:sz w:val="20"/>
            <w:szCs w:val="20"/>
            <w:lang w:val="en-US" w:eastAsia="zh-CN"/>
          </w:rPr>
          <w:t xml:space="preserve"> </w:t>
        </w:r>
      </w:ins>
      <w:ins w:id="614" w:author="user" w:date="2026-06-01T10:41:11Z">
        <w:r>
          <w:rPr>
            <w:rFonts w:hint="eastAsia" w:asciiTheme="minorEastAsia" w:hAnsiTheme="minorEastAsia" w:eastAsiaTheme="minorEastAsia" w:cstheme="minorEastAsia"/>
            <w:color w:val="auto"/>
            <w:sz w:val="20"/>
            <w:szCs w:val="20"/>
            <w:lang w:val="en-US" w:eastAsia="zh-CN"/>
          </w:rPr>
          <w:t>4</w:t>
        </w:r>
      </w:ins>
      <w:ins w:id="615" w:author="user" w:date="2026-05-08T19:19:36Z">
        <w:r>
          <w:rPr>
            <w:rFonts w:hint="eastAsia" w:asciiTheme="minorEastAsia" w:hAnsiTheme="minorEastAsia" w:eastAsiaTheme="minorEastAsia" w:cstheme="minorEastAsia"/>
            <w:color w:val="auto"/>
            <w:sz w:val="20"/>
            <w:szCs w:val="20"/>
            <w:lang w:val="en-US" w:eastAsia="zh-CN"/>
          </w:rPr>
          <w:t xml:space="preserve"> </w:t>
        </w:r>
      </w:ins>
      <w:r>
        <w:rPr>
          <w:rFonts w:hint="eastAsia" w:asciiTheme="minorEastAsia" w:hAnsiTheme="minorEastAsia" w:eastAsiaTheme="minorEastAsia" w:cstheme="minorEastAsia"/>
          <w:color w:val="auto"/>
          <w:sz w:val="20"/>
          <w:szCs w:val="20"/>
        </w:rPr>
        <w:t>日</w:t>
      </w:r>
      <w:r>
        <w:rPr>
          <w:rFonts w:asciiTheme="minorEastAsia" w:hAnsiTheme="minorEastAsia" w:eastAsiaTheme="minorEastAsia" w:cstheme="minorEastAsia"/>
          <w:color w:val="auto"/>
          <w:sz w:val="20"/>
          <w:szCs w:val="20"/>
        </w:rPr>
        <w:t>1</w:t>
      </w:r>
      <w:ins w:id="616" w:author="user" w:date="2026-06-01T10:57:21Z">
        <w:r>
          <w:rPr>
            <w:rFonts w:hint="eastAsia" w:asciiTheme="minorEastAsia" w:hAnsiTheme="minorEastAsia" w:eastAsiaTheme="minorEastAsia" w:cstheme="minorEastAsia"/>
            <w:color w:val="auto"/>
            <w:sz w:val="20"/>
            <w:szCs w:val="20"/>
            <w:lang w:val="en-US" w:eastAsia="zh-CN"/>
          </w:rPr>
          <w:t>2</w:t>
        </w:r>
      </w:ins>
      <w:r>
        <w:rPr>
          <w:rFonts w:hint="eastAsia" w:asciiTheme="minorEastAsia" w:hAnsiTheme="minorEastAsia" w:eastAsiaTheme="minorEastAsia" w:cstheme="minorEastAsia"/>
          <w:color w:val="auto"/>
          <w:sz w:val="20"/>
          <w:szCs w:val="20"/>
        </w:rPr>
        <w:t>：</w:t>
      </w:r>
      <w:ins w:id="617" w:author="user" w:date="2026-06-01T10:57:26Z">
        <w:r>
          <w:rPr>
            <w:rFonts w:hint="eastAsia" w:asciiTheme="minorEastAsia" w:hAnsiTheme="minorEastAsia" w:eastAsiaTheme="minorEastAsia" w:cstheme="minorEastAsia"/>
            <w:color w:val="auto"/>
            <w:sz w:val="20"/>
            <w:szCs w:val="20"/>
            <w:lang w:val="en-US" w:eastAsia="zh-CN"/>
          </w:rPr>
          <w:t>0</w:t>
        </w:r>
      </w:ins>
      <w:bookmarkStart w:id="31" w:name="_GoBack"/>
      <w:bookmarkEnd w:id="31"/>
      <w:r>
        <w:rPr>
          <w:rFonts w:asciiTheme="minorEastAsia" w:hAnsiTheme="minorEastAsia" w:eastAsiaTheme="minorEastAsia" w:cstheme="minorEastAsia"/>
          <w:color w:val="auto"/>
          <w:sz w:val="20"/>
          <w:szCs w:val="20"/>
        </w:rPr>
        <w:t>0</w:t>
      </w:r>
      <w:r>
        <w:rPr>
          <w:rFonts w:hint="eastAsia" w:asciiTheme="minorEastAsia" w:hAnsiTheme="minorEastAsia" w:eastAsiaTheme="minorEastAsia" w:cstheme="minorEastAsia"/>
          <w:sz w:val="20"/>
          <w:szCs w:val="20"/>
        </w:rPr>
        <w:t>前将投</w:t>
      </w:r>
      <w:r>
        <w:rPr>
          <w:rFonts w:hint="eastAsia" w:asciiTheme="minorEastAsia" w:hAnsiTheme="minorEastAsia" w:eastAsiaTheme="minorEastAsia" w:cstheme="minorEastAsia"/>
          <w:kern w:val="0"/>
          <w:sz w:val="20"/>
          <w:szCs w:val="20"/>
        </w:rPr>
        <w:t>标文件纸质件（</w:t>
      </w:r>
      <w:ins w:id="618" w:author="user" w:date="2026-05-10T12:14:47Z">
        <w:r>
          <w:rPr>
            <w:rFonts w:hint="eastAsia" w:asciiTheme="minorEastAsia" w:hAnsiTheme="minorEastAsia" w:eastAsiaTheme="minorEastAsia" w:cstheme="minorEastAsia"/>
            <w:kern w:val="0"/>
            <w:sz w:val="20"/>
            <w:szCs w:val="20"/>
            <w:lang w:eastAsia="zh-CN"/>
          </w:rPr>
          <w:t>每</w:t>
        </w:r>
      </w:ins>
      <w:ins w:id="619" w:author="user" w:date="2026-05-10T12:15:00Z">
        <w:r>
          <w:rPr>
            <w:rFonts w:hint="eastAsia" w:asciiTheme="minorEastAsia" w:hAnsiTheme="minorEastAsia" w:eastAsiaTheme="minorEastAsia" w:cstheme="minorEastAsia"/>
            <w:kern w:val="0"/>
            <w:sz w:val="20"/>
            <w:szCs w:val="20"/>
            <w:lang w:eastAsia="zh-CN"/>
          </w:rPr>
          <w:t>页</w:t>
        </w:r>
      </w:ins>
      <w:r>
        <w:rPr>
          <w:rFonts w:hint="eastAsia" w:asciiTheme="minorEastAsia" w:hAnsiTheme="minorEastAsia" w:eastAsiaTheme="minorEastAsia" w:cstheme="minorEastAsia"/>
          <w:kern w:val="0"/>
          <w:sz w:val="20"/>
          <w:szCs w:val="20"/>
        </w:rPr>
        <w:t>盖公章）</w:t>
      </w:r>
      <w:ins w:id="620" w:author="user" w:date="2026-05-10T12:14:36Z">
        <w:r>
          <w:rPr>
            <w:rFonts w:hint="eastAsia" w:asciiTheme="minorEastAsia" w:hAnsiTheme="minorEastAsia" w:eastAsiaTheme="minorEastAsia" w:cstheme="minorEastAsia"/>
            <w:kern w:val="0"/>
            <w:sz w:val="20"/>
            <w:szCs w:val="20"/>
          </w:rPr>
          <w:t>一式七份</w:t>
        </w:r>
      </w:ins>
      <w:ins w:id="621" w:author="user" w:date="2026-05-10T12:24:10Z">
        <w:r>
          <w:rPr>
            <w:rFonts w:hint="eastAsia" w:asciiTheme="minorEastAsia" w:hAnsiTheme="minorEastAsia" w:eastAsiaTheme="minorEastAsia" w:cstheme="minorEastAsia"/>
            <w:kern w:val="0"/>
            <w:sz w:val="20"/>
            <w:szCs w:val="20"/>
            <w:lang w:eastAsia="zh-CN"/>
          </w:rPr>
          <w:t>（</w:t>
        </w:r>
      </w:ins>
      <w:ins w:id="622" w:author="user" w:date="2026-05-10T12:24:17Z">
        <w:r>
          <w:rPr>
            <w:rFonts w:hint="eastAsia" w:asciiTheme="minorEastAsia" w:hAnsiTheme="minorEastAsia" w:eastAsiaTheme="minorEastAsia" w:cstheme="minorEastAsia"/>
            <w:sz w:val="20"/>
            <w:szCs w:val="20"/>
          </w:rPr>
          <w:t>正本</w:t>
        </w:r>
      </w:ins>
      <w:ins w:id="623" w:author="user" w:date="2026-05-10T12:24:17Z">
        <w:r>
          <w:rPr>
            <w:rFonts w:asciiTheme="minorEastAsia" w:hAnsiTheme="minorEastAsia" w:eastAsiaTheme="minorEastAsia" w:cstheme="minorEastAsia"/>
            <w:sz w:val="20"/>
            <w:szCs w:val="20"/>
          </w:rPr>
          <w:t>1</w:t>
        </w:r>
      </w:ins>
      <w:ins w:id="624" w:author="user" w:date="2026-05-10T12:24:17Z">
        <w:r>
          <w:rPr>
            <w:rFonts w:hint="eastAsia" w:asciiTheme="minorEastAsia" w:hAnsiTheme="minorEastAsia" w:eastAsiaTheme="minorEastAsia" w:cstheme="minorEastAsia"/>
            <w:sz w:val="20"/>
            <w:szCs w:val="20"/>
          </w:rPr>
          <w:t>份副本</w:t>
        </w:r>
      </w:ins>
      <w:ins w:id="625" w:author="user" w:date="2026-05-10T12:24:17Z">
        <w:r>
          <w:rPr>
            <w:rFonts w:asciiTheme="minorEastAsia" w:hAnsiTheme="minorEastAsia" w:eastAsiaTheme="minorEastAsia" w:cstheme="minorEastAsia"/>
            <w:sz w:val="20"/>
            <w:szCs w:val="20"/>
          </w:rPr>
          <w:t>6</w:t>
        </w:r>
      </w:ins>
      <w:ins w:id="626" w:author="user" w:date="2026-05-10T12:24:17Z">
        <w:r>
          <w:rPr>
            <w:rFonts w:hint="eastAsia" w:asciiTheme="minorEastAsia" w:hAnsiTheme="minorEastAsia" w:eastAsiaTheme="minorEastAsia" w:cstheme="minorEastAsia"/>
            <w:sz w:val="20"/>
            <w:szCs w:val="20"/>
          </w:rPr>
          <w:t>份。</w:t>
        </w:r>
      </w:ins>
    </w:p>
    <w:p w14:paraId="4DA0D7CA">
      <w:pPr>
        <w:pStyle w:val="11"/>
        <w:widowControl/>
        <w:spacing w:beforeAutospacing="0" w:afterLines="0" w:afterAutospacing="0" w:line="340" w:lineRule="exact"/>
        <w:jc w:val="left"/>
        <w:rPr>
          <w:rFonts w:hint="eastAsia" w:ascii="宋体" w:hAnsi="宋体" w:cs="宋体" w:eastAsiaTheme="minorEastAsia"/>
          <w:sz w:val="20"/>
          <w:szCs w:val="20"/>
          <w:lang w:eastAsia="zh-CN"/>
        </w:rPr>
      </w:pPr>
      <w:ins w:id="627" w:author="user" w:date="2026-05-10T12:24:10Z">
        <w:r>
          <w:rPr>
            <w:rFonts w:hint="eastAsia" w:asciiTheme="minorEastAsia" w:hAnsiTheme="minorEastAsia" w:eastAsiaTheme="minorEastAsia" w:cstheme="minorEastAsia"/>
            <w:kern w:val="0"/>
            <w:sz w:val="20"/>
            <w:szCs w:val="20"/>
            <w:lang w:eastAsia="zh-CN"/>
          </w:rPr>
          <w:t>）</w:t>
        </w:r>
      </w:ins>
      <w:ins w:id="628" w:author="user" w:date="2026-05-10T12:18:40Z">
        <w:r>
          <w:rPr>
            <w:rFonts w:hint="eastAsia" w:asciiTheme="minorEastAsia" w:hAnsiTheme="minorEastAsia" w:eastAsiaTheme="minorEastAsia" w:cstheme="minorEastAsia"/>
            <w:kern w:val="0"/>
            <w:sz w:val="20"/>
            <w:szCs w:val="20"/>
            <w:lang w:eastAsia="zh-CN"/>
          </w:rPr>
          <w:t>装</w:t>
        </w:r>
      </w:ins>
      <w:ins w:id="629" w:author="user" w:date="2026-05-10T12:16:45Z">
        <w:r>
          <w:rPr>
            <w:rFonts w:hint="eastAsia" w:asciiTheme="minorEastAsia" w:hAnsiTheme="minorEastAsia" w:eastAsiaTheme="minorEastAsia" w:cstheme="minorEastAsia"/>
            <w:kern w:val="0"/>
            <w:sz w:val="20"/>
            <w:szCs w:val="20"/>
            <w:lang w:eastAsia="zh-CN"/>
          </w:rPr>
          <w:t>在</w:t>
        </w:r>
      </w:ins>
      <w:ins w:id="630" w:author="user" w:date="2026-05-10T12:16:51Z">
        <w:r>
          <w:rPr>
            <w:rFonts w:hint="eastAsia" w:asciiTheme="minorEastAsia" w:hAnsiTheme="minorEastAsia" w:eastAsiaTheme="minorEastAsia" w:cstheme="minorEastAsia"/>
            <w:kern w:val="0"/>
            <w:sz w:val="20"/>
            <w:szCs w:val="20"/>
            <w:lang w:eastAsia="zh-CN"/>
          </w:rPr>
          <w:t>一个</w:t>
        </w:r>
      </w:ins>
      <w:ins w:id="631" w:author="user" w:date="2026-05-10T12:16:56Z">
        <w:r>
          <w:rPr>
            <w:rFonts w:hint="eastAsia" w:asciiTheme="minorEastAsia" w:hAnsiTheme="minorEastAsia" w:eastAsiaTheme="minorEastAsia" w:cstheme="minorEastAsia"/>
            <w:kern w:val="0"/>
            <w:sz w:val="20"/>
            <w:szCs w:val="20"/>
            <w:lang w:eastAsia="zh-CN"/>
          </w:rPr>
          <w:t>文件</w:t>
        </w:r>
      </w:ins>
      <w:ins w:id="632" w:author="user" w:date="2026-05-10T12:17:02Z">
        <w:r>
          <w:rPr>
            <w:rFonts w:hint="eastAsia" w:asciiTheme="minorEastAsia" w:hAnsiTheme="minorEastAsia" w:eastAsiaTheme="minorEastAsia" w:cstheme="minorEastAsia"/>
            <w:kern w:val="0"/>
            <w:sz w:val="20"/>
            <w:szCs w:val="20"/>
            <w:lang w:eastAsia="zh-CN"/>
          </w:rPr>
          <w:t>袋</w:t>
        </w:r>
      </w:ins>
      <w:ins w:id="633" w:author="user" w:date="2026-05-10T12:17:46Z">
        <w:r>
          <w:rPr>
            <w:rFonts w:hint="eastAsia" w:asciiTheme="minorEastAsia" w:hAnsiTheme="minorEastAsia" w:eastAsiaTheme="minorEastAsia" w:cstheme="minorEastAsia"/>
            <w:kern w:val="0"/>
            <w:sz w:val="20"/>
            <w:szCs w:val="20"/>
            <w:lang w:eastAsia="zh-CN"/>
          </w:rPr>
          <w:t>密封</w:t>
        </w:r>
      </w:ins>
      <w:ins w:id="634" w:author="user" w:date="2026-05-10T12:18:58Z">
        <w:r>
          <w:rPr>
            <w:rFonts w:hint="eastAsia" w:asciiTheme="minorEastAsia" w:hAnsiTheme="minorEastAsia" w:eastAsiaTheme="minorEastAsia" w:cstheme="minorEastAsia"/>
            <w:kern w:val="0"/>
            <w:sz w:val="20"/>
            <w:szCs w:val="20"/>
            <w:lang w:eastAsia="zh-CN"/>
          </w:rPr>
          <w:t>后</w:t>
        </w:r>
      </w:ins>
      <w:ins w:id="635" w:author="user" w:date="2026-05-10T12:17:55Z">
        <w:r>
          <w:rPr>
            <w:rFonts w:hint="eastAsia" w:asciiTheme="minorEastAsia" w:hAnsiTheme="minorEastAsia" w:eastAsiaTheme="minorEastAsia" w:cstheme="minorEastAsia"/>
            <w:kern w:val="0"/>
            <w:sz w:val="20"/>
            <w:szCs w:val="20"/>
            <w:lang w:eastAsia="zh-CN"/>
          </w:rPr>
          <w:t>加盖</w:t>
        </w:r>
      </w:ins>
      <w:ins w:id="636" w:author="user" w:date="2026-05-10T12:24:40Z">
        <w:r>
          <w:rPr>
            <w:rFonts w:hint="eastAsia" w:asciiTheme="minorEastAsia" w:hAnsiTheme="minorEastAsia" w:eastAsiaTheme="minorEastAsia" w:cstheme="minorEastAsia"/>
            <w:kern w:val="0"/>
            <w:sz w:val="20"/>
            <w:szCs w:val="20"/>
            <w:lang w:eastAsia="zh-CN"/>
          </w:rPr>
          <w:t>公章</w:t>
        </w:r>
      </w:ins>
      <w:ins w:id="637" w:author="user" w:date="2026-05-10T12:24:28Z">
        <w:r>
          <w:rPr>
            <w:rFonts w:hint="eastAsia" w:asciiTheme="minorEastAsia" w:hAnsiTheme="minorEastAsia" w:eastAsiaTheme="minorEastAsia" w:cstheme="minorEastAsia"/>
            <w:kern w:val="0"/>
            <w:sz w:val="20"/>
            <w:szCs w:val="20"/>
            <w:lang w:eastAsia="zh-CN"/>
          </w:rPr>
          <w:t>，</w:t>
        </w:r>
      </w:ins>
      <w:ins w:id="638" w:author="user" w:date="2026-05-10T12:19:24Z">
        <w:r>
          <w:rPr>
            <w:rFonts w:hint="eastAsia" w:asciiTheme="minorEastAsia" w:hAnsiTheme="minorEastAsia" w:eastAsiaTheme="minorEastAsia" w:cstheme="minorEastAsia"/>
            <w:kern w:val="0"/>
            <w:sz w:val="20"/>
            <w:szCs w:val="20"/>
            <w:lang w:eastAsia="zh-CN"/>
          </w:rPr>
          <w:t>邮寄</w:t>
        </w:r>
      </w:ins>
      <w:r>
        <w:rPr>
          <w:rFonts w:hint="eastAsia" w:asciiTheme="minorEastAsia" w:hAnsiTheme="minorEastAsia" w:eastAsiaTheme="minorEastAsia" w:cstheme="minorEastAsia"/>
          <w:kern w:val="0"/>
          <w:sz w:val="20"/>
          <w:szCs w:val="20"/>
        </w:rPr>
        <w:t>至罗湖区教育局</w:t>
      </w:r>
      <w:ins w:id="639" w:author="user" w:date="2026-05-10T12:19:58Z">
        <w:r>
          <w:rPr>
            <w:rFonts w:hint="eastAsia" w:asciiTheme="minorEastAsia" w:hAnsiTheme="minorEastAsia" w:eastAsiaTheme="minorEastAsia" w:cstheme="minorEastAsia"/>
            <w:kern w:val="0"/>
            <w:sz w:val="20"/>
            <w:szCs w:val="20"/>
            <w:lang w:val="en-US" w:eastAsia="zh-CN"/>
          </w:rPr>
          <w:t>1</w:t>
        </w:r>
      </w:ins>
      <w:ins w:id="640" w:author="user" w:date="2026-05-10T12:19:59Z">
        <w:r>
          <w:rPr>
            <w:rFonts w:hint="eastAsia" w:asciiTheme="minorEastAsia" w:hAnsiTheme="minorEastAsia" w:eastAsiaTheme="minorEastAsia" w:cstheme="minorEastAsia"/>
            <w:kern w:val="0"/>
            <w:sz w:val="20"/>
            <w:szCs w:val="20"/>
            <w:lang w:val="en-US" w:eastAsia="zh-CN"/>
          </w:rPr>
          <w:t>0</w:t>
        </w:r>
      </w:ins>
      <w:ins w:id="641" w:author="user" w:date="2026-05-10T12:20:01Z">
        <w:r>
          <w:rPr>
            <w:rFonts w:hint="eastAsia" w:asciiTheme="minorEastAsia" w:hAnsiTheme="minorEastAsia" w:eastAsiaTheme="minorEastAsia" w:cstheme="minorEastAsia"/>
            <w:kern w:val="0"/>
            <w:sz w:val="20"/>
            <w:szCs w:val="20"/>
            <w:lang w:val="en-US" w:eastAsia="zh-CN"/>
          </w:rPr>
          <w:t>12</w:t>
        </w:r>
      </w:ins>
      <w:ins w:id="642" w:author="user" w:date="2026-05-10T12:20:04Z">
        <w:r>
          <w:rPr>
            <w:rFonts w:hint="eastAsia" w:asciiTheme="minorEastAsia" w:hAnsiTheme="minorEastAsia" w:eastAsiaTheme="minorEastAsia" w:cstheme="minorEastAsia"/>
            <w:kern w:val="0"/>
            <w:sz w:val="20"/>
            <w:szCs w:val="20"/>
            <w:lang w:val="en-US" w:eastAsia="zh-CN"/>
          </w:rPr>
          <w:t>室</w:t>
        </w:r>
      </w:ins>
      <w:r>
        <w:rPr>
          <w:rFonts w:hint="eastAsia" w:asciiTheme="minorEastAsia" w:hAnsiTheme="minorEastAsia" w:eastAsiaTheme="minorEastAsia" w:cstheme="minorEastAsia"/>
          <w:kern w:val="0"/>
          <w:sz w:val="20"/>
          <w:szCs w:val="20"/>
        </w:rPr>
        <w:t>，请在信封或邮</w:t>
      </w:r>
      <w:r>
        <w:rPr>
          <w:rFonts w:hint="eastAsia" w:ascii="宋体" w:hAnsi="宋体" w:eastAsia="宋体" w:cs="宋体"/>
          <w:kern w:val="0"/>
          <w:sz w:val="20"/>
          <w:szCs w:val="20"/>
        </w:rPr>
        <w:t>件处注明“</w:t>
      </w:r>
      <w:ins w:id="643" w:author="user" w:date="2026-05-08T15:43:44Z">
        <w:r>
          <w:rPr>
            <w:rFonts w:hint="eastAsia" w:ascii="宋体" w:hAnsi="宋体" w:cs="宋体"/>
            <w:sz w:val="20"/>
            <w:szCs w:val="20"/>
          </w:rPr>
          <w:t>2026年罗湖区教职工团体户外登山团建活动纪念品采购</w:t>
        </w:r>
      </w:ins>
      <w:ins w:id="644" w:author="user" w:date="2026-05-08T15:43:44Z">
        <w:r>
          <w:rPr>
            <w:rFonts w:hint="eastAsia" w:ascii="宋体" w:hAnsi="宋体" w:eastAsia="宋体" w:cs="宋体"/>
            <w:color w:val="000000" w:themeColor="text1"/>
            <w:sz w:val="20"/>
            <w:szCs w:val="20"/>
            <w14:textFill>
              <w14:solidFill>
                <w14:schemeClr w14:val="tx1"/>
              </w14:solidFill>
            </w14:textFill>
          </w:rPr>
          <w:t>项目</w:t>
        </w:r>
      </w:ins>
      <w:ins w:id="645" w:author="user" w:date="2025-06-16T17:25:00Z">
        <w:r>
          <w:rPr>
            <w:rFonts w:hint="eastAsia" w:ascii="宋体" w:hAnsi="宋体" w:eastAsia="宋体" w:cs="宋体"/>
            <w:bCs/>
            <w:spacing w:val="8"/>
            <w:kern w:val="0"/>
            <w:sz w:val="20"/>
            <w:szCs w:val="20"/>
          </w:rPr>
          <w:t>投标文件</w:t>
        </w:r>
      </w:ins>
      <w:r>
        <w:rPr>
          <w:rFonts w:hint="eastAsia" w:ascii="宋体" w:hAnsi="宋体" w:eastAsia="宋体" w:cs="宋体"/>
          <w:kern w:val="0"/>
          <w:sz w:val="20"/>
          <w:szCs w:val="20"/>
        </w:rPr>
        <w:t>”字样。</w:t>
      </w:r>
      <w:ins w:id="646" w:author="user" w:date="2026-05-10T12:09:07Z">
        <w:r>
          <w:rPr>
            <w:rFonts w:hint="eastAsia" w:asciiTheme="minorEastAsia" w:hAnsiTheme="minorEastAsia" w:eastAsiaTheme="minorEastAsia" w:cstheme="minorEastAsia"/>
            <w:kern w:val="0"/>
            <w:sz w:val="20"/>
            <w:szCs w:val="20"/>
          </w:rPr>
          <w:t>并将投标文件电子邮件发送至罗湖教育局邮箱（以电子邮件发送时间为准）</w:t>
        </w:r>
      </w:ins>
      <w:ins w:id="647" w:author="user" w:date="2026-05-10T12:09:20Z">
        <w:r>
          <w:rPr>
            <w:rFonts w:hint="eastAsia" w:asciiTheme="minorEastAsia" w:hAnsiTheme="minorEastAsia" w:eastAsiaTheme="minorEastAsia" w:cstheme="minorEastAsia"/>
            <w:kern w:val="0"/>
            <w:sz w:val="20"/>
            <w:szCs w:val="20"/>
            <w:lang w:eastAsia="zh-CN"/>
          </w:rPr>
          <w:t>。</w:t>
        </w:r>
      </w:ins>
    </w:p>
    <w:p w14:paraId="7F47F41E">
      <w:pPr>
        <w:pStyle w:val="3"/>
        <w:numPr>
          <w:ilvl w:val="0"/>
          <w:numId w:val="0"/>
        </w:numPr>
        <w:spacing w:before="0" w:afterLines="0" w:line="340" w:lineRule="exact"/>
        <w:rPr>
          <w:rFonts w:asciiTheme="minorEastAsia" w:hAnsiTheme="minorEastAsia" w:eastAsiaTheme="minorEastAsia" w:cstheme="minorEastAsia"/>
          <w:sz w:val="20"/>
          <w:szCs w:val="20"/>
        </w:rPr>
      </w:pPr>
      <w:r>
        <w:rPr>
          <w:rFonts w:asciiTheme="minorEastAsia" w:hAnsiTheme="minorEastAsia" w:eastAsiaTheme="minorEastAsia" w:cstheme="minorEastAsia"/>
          <w:b/>
          <w:bCs/>
          <w:sz w:val="20"/>
          <w:szCs w:val="20"/>
        </w:rPr>
        <w:t>4、</w:t>
      </w:r>
      <w:r>
        <w:rPr>
          <w:rFonts w:hint="eastAsia" w:asciiTheme="minorEastAsia" w:hAnsiTheme="minorEastAsia" w:eastAsiaTheme="minorEastAsia" w:cstheme="minorEastAsia"/>
          <w:b/>
          <w:bCs/>
          <w:sz w:val="20"/>
          <w:szCs w:val="20"/>
        </w:rPr>
        <w:t>投标文件组成</w:t>
      </w:r>
    </w:p>
    <w:p w14:paraId="13C6AE43">
      <w:pPr>
        <w:spacing w:afterLines="0" w:line="340" w:lineRule="exact"/>
        <w:rPr>
          <w:rFonts w:asciiTheme="minorEastAsia" w:hAnsiTheme="minorEastAsia" w:eastAsiaTheme="minorEastAsia" w:cstheme="minorEastAsia"/>
          <w:sz w:val="20"/>
          <w:szCs w:val="20"/>
        </w:rPr>
        <w:pPrChange w:id="648" w:author="user" w:date="2026-05-10T12:27:26Z">
          <w:pPr>
            <w:spacing w:line="340" w:lineRule="exact"/>
          </w:pPr>
        </w:pPrChange>
      </w:pPr>
      <w:r>
        <w:rPr>
          <w:rFonts w:hint="eastAsia" w:asciiTheme="minorEastAsia" w:hAnsiTheme="minorEastAsia" w:eastAsiaTheme="minorEastAsia" w:cstheme="minorEastAsia"/>
          <w:sz w:val="20"/>
          <w:szCs w:val="20"/>
        </w:rPr>
        <w:t>投标文件主要包括以下内容：</w:t>
      </w:r>
    </w:p>
    <w:p w14:paraId="46FBF352">
      <w:pPr>
        <w:spacing w:afterLines="0" w:line="340" w:lineRule="exact"/>
        <w:rPr>
          <w:rFonts w:asciiTheme="minorEastAsia" w:hAnsiTheme="minorEastAsia" w:eastAsiaTheme="minorEastAsia" w:cstheme="minorEastAsia"/>
          <w:sz w:val="20"/>
          <w:szCs w:val="20"/>
        </w:rPr>
        <w:pPrChange w:id="649" w:author="user" w:date="2026-05-10T12:27:26Z">
          <w:pPr>
            <w:spacing w:line="340" w:lineRule="exact"/>
          </w:pPr>
        </w:pPrChange>
      </w:pPr>
      <w:r>
        <w:rPr>
          <w:rFonts w:hint="eastAsia" w:asciiTheme="minorEastAsia" w:hAnsiTheme="minorEastAsia" w:eastAsiaTheme="minorEastAsia" w:cstheme="minorEastAsia"/>
          <w:sz w:val="20"/>
          <w:szCs w:val="20"/>
        </w:rPr>
        <w:t>（</w:t>
      </w:r>
      <w:r>
        <w:rPr>
          <w:rFonts w:asciiTheme="minorEastAsia" w:hAnsiTheme="minorEastAsia" w:eastAsiaTheme="minorEastAsia" w:cstheme="minorEastAsia"/>
          <w:sz w:val="20"/>
          <w:szCs w:val="20"/>
        </w:rPr>
        <w:t>1</w:t>
      </w:r>
      <w:r>
        <w:rPr>
          <w:rFonts w:hint="eastAsia" w:asciiTheme="minorEastAsia" w:hAnsiTheme="minorEastAsia" w:eastAsiaTheme="minorEastAsia" w:cstheme="minorEastAsia"/>
          <w:sz w:val="20"/>
          <w:szCs w:val="20"/>
        </w:rPr>
        <w:t>）投标函（附格式）；</w:t>
      </w:r>
    </w:p>
    <w:p w14:paraId="0E8D11ED">
      <w:pPr>
        <w:spacing w:afterLines="0" w:line="340" w:lineRule="exact"/>
        <w:rPr>
          <w:ins w:id="651" w:author="user" w:date="2025-06-26T16:40:39Z"/>
          <w:rFonts w:hint="eastAsia" w:asciiTheme="minorEastAsia" w:hAnsiTheme="minorEastAsia" w:eastAsiaTheme="minorEastAsia" w:cstheme="minorEastAsia"/>
          <w:sz w:val="20"/>
          <w:szCs w:val="20"/>
        </w:rPr>
        <w:pPrChange w:id="650" w:author="user" w:date="2026-05-10T12:27:26Z">
          <w:pPr>
            <w:spacing w:line="340" w:lineRule="exact"/>
          </w:pPr>
        </w:pPrChange>
      </w:pPr>
      <w:r>
        <w:rPr>
          <w:rFonts w:hint="eastAsia" w:asciiTheme="minorEastAsia" w:hAnsiTheme="minorEastAsia" w:eastAsiaTheme="minorEastAsia" w:cstheme="minorEastAsia"/>
          <w:sz w:val="20"/>
          <w:szCs w:val="20"/>
        </w:rPr>
        <w:t>（</w:t>
      </w:r>
      <w:r>
        <w:rPr>
          <w:rFonts w:asciiTheme="minorEastAsia" w:hAnsiTheme="minorEastAsia" w:eastAsiaTheme="minorEastAsia" w:cstheme="minorEastAsia"/>
          <w:sz w:val="20"/>
          <w:szCs w:val="20"/>
        </w:rPr>
        <w:t>2</w:t>
      </w:r>
      <w:r>
        <w:rPr>
          <w:rFonts w:hint="eastAsia" w:asciiTheme="minorEastAsia" w:hAnsiTheme="minorEastAsia" w:eastAsiaTheme="minorEastAsia" w:cstheme="minorEastAsia"/>
          <w:sz w:val="20"/>
          <w:szCs w:val="20"/>
        </w:rPr>
        <w:t>）报价表（附格式）；</w:t>
      </w:r>
    </w:p>
    <w:p w14:paraId="7FC10753">
      <w:pPr>
        <w:spacing w:afterLines="0" w:line="340" w:lineRule="exact"/>
        <w:rPr>
          <w:rFonts w:hint="eastAsia" w:asciiTheme="minorEastAsia" w:hAnsiTheme="minorEastAsia" w:eastAsiaTheme="minorEastAsia" w:cstheme="minorEastAsia"/>
          <w:sz w:val="20"/>
          <w:szCs w:val="20"/>
          <w:lang w:eastAsia="zh-CN"/>
        </w:rPr>
        <w:pPrChange w:id="652" w:author="user" w:date="2026-05-10T12:27:26Z">
          <w:pPr>
            <w:spacing w:line="340" w:lineRule="exact"/>
          </w:pPr>
        </w:pPrChange>
      </w:pPr>
      <w:ins w:id="653" w:author="user" w:date="2025-06-26T16:40:58Z">
        <w:r>
          <w:rPr>
            <w:rFonts w:hint="eastAsia" w:asciiTheme="minorEastAsia" w:hAnsiTheme="minorEastAsia" w:eastAsiaTheme="minorEastAsia" w:cstheme="minorEastAsia"/>
            <w:sz w:val="20"/>
            <w:szCs w:val="20"/>
            <w:lang w:eastAsia="zh-CN"/>
          </w:rPr>
          <w:t>（</w:t>
        </w:r>
      </w:ins>
      <w:ins w:id="654" w:author="user" w:date="2025-06-26T16:41:00Z">
        <w:r>
          <w:rPr>
            <w:rFonts w:hint="eastAsia" w:asciiTheme="minorEastAsia" w:hAnsiTheme="minorEastAsia" w:eastAsiaTheme="minorEastAsia" w:cstheme="minorEastAsia"/>
            <w:sz w:val="20"/>
            <w:szCs w:val="20"/>
            <w:lang w:val="en-US" w:eastAsia="zh-CN"/>
          </w:rPr>
          <w:t>3</w:t>
        </w:r>
      </w:ins>
      <w:ins w:id="655" w:author="user" w:date="2025-06-26T16:40:58Z">
        <w:r>
          <w:rPr>
            <w:rFonts w:hint="eastAsia" w:asciiTheme="minorEastAsia" w:hAnsiTheme="minorEastAsia" w:eastAsiaTheme="minorEastAsia" w:cstheme="minorEastAsia"/>
            <w:sz w:val="20"/>
            <w:szCs w:val="20"/>
            <w:lang w:eastAsia="zh-CN"/>
          </w:rPr>
          <w:t>）</w:t>
        </w:r>
      </w:ins>
      <w:ins w:id="656" w:author="user" w:date="2025-06-26T16:41:14Z">
        <w:r>
          <w:rPr>
            <w:rFonts w:hint="eastAsia" w:asciiTheme="minorEastAsia" w:hAnsiTheme="minorEastAsia" w:eastAsiaTheme="minorEastAsia" w:cstheme="minorEastAsia"/>
            <w:sz w:val="20"/>
            <w:szCs w:val="20"/>
            <w:lang w:eastAsia="zh-CN"/>
          </w:rPr>
          <w:t>投标人</w:t>
        </w:r>
      </w:ins>
      <w:ins w:id="657" w:author="user" w:date="2025-06-26T16:41:05Z">
        <w:r>
          <w:rPr>
            <w:rStyle w:val="46"/>
            <w:rFonts w:hint="eastAsia" w:asciiTheme="minorEastAsia" w:hAnsiTheme="minorEastAsia" w:eastAsiaTheme="minorEastAsia" w:cstheme="minorEastAsia"/>
            <w:sz w:val="20"/>
            <w:szCs w:val="20"/>
            <w:lang w:val="en-US" w:eastAsia="zh-CN"/>
          </w:rPr>
          <w:t>资格条件的证明材料</w:t>
        </w:r>
      </w:ins>
      <w:ins w:id="658" w:author="user" w:date="2025-06-26T16:41:23Z">
        <w:r>
          <w:rPr>
            <w:rStyle w:val="46"/>
            <w:rFonts w:hint="eastAsia" w:asciiTheme="minorEastAsia" w:hAnsiTheme="minorEastAsia" w:eastAsiaTheme="minorEastAsia" w:cstheme="minorEastAsia"/>
            <w:sz w:val="20"/>
            <w:szCs w:val="20"/>
            <w:lang w:val="en-US" w:eastAsia="zh-CN"/>
          </w:rPr>
          <w:t>；</w:t>
        </w:r>
      </w:ins>
    </w:p>
    <w:p w14:paraId="662A628E">
      <w:pPr>
        <w:spacing w:afterLines="0" w:line="340" w:lineRule="exact"/>
        <w:rPr>
          <w:rFonts w:asciiTheme="minorEastAsia" w:hAnsiTheme="minorEastAsia" w:eastAsiaTheme="minorEastAsia" w:cstheme="minorEastAsia"/>
          <w:sz w:val="20"/>
          <w:szCs w:val="20"/>
        </w:rPr>
        <w:pPrChange w:id="659" w:author="user" w:date="2026-05-10T12:27:26Z">
          <w:pPr>
            <w:spacing w:line="340" w:lineRule="exact"/>
          </w:pPr>
        </w:pPrChange>
      </w:pPr>
      <w:r>
        <w:rPr>
          <w:rFonts w:hint="eastAsia" w:asciiTheme="minorEastAsia" w:hAnsiTheme="minorEastAsia" w:eastAsiaTheme="minorEastAsia" w:cstheme="minorEastAsia"/>
          <w:sz w:val="20"/>
          <w:szCs w:val="20"/>
        </w:rPr>
        <w:t>（</w:t>
      </w:r>
      <w:ins w:id="660" w:author="user" w:date="2025-06-26T16:43:42Z">
        <w:r>
          <w:rPr>
            <w:rFonts w:hint="eastAsia" w:asciiTheme="minorEastAsia" w:hAnsiTheme="minorEastAsia" w:eastAsiaTheme="minorEastAsia" w:cstheme="minorEastAsia"/>
            <w:sz w:val="20"/>
            <w:szCs w:val="20"/>
            <w:lang w:val="en-US" w:eastAsia="zh-CN"/>
          </w:rPr>
          <w:t>4</w:t>
        </w:r>
      </w:ins>
      <w:r>
        <w:rPr>
          <w:rFonts w:hint="eastAsia" w:asciiTheme="minorEastAsia" w:hAnsiTheme="minorEastAsia" w:eastAsiaTheme="minorEastAsia" w:cstheme="minorEastAsia"/>
          <w:sz w:val="20"/>
          <w:szCs w:val="20"/>
        </w:rPr>
        <w:t>）投标供应商情况介绍（执照、荣誉、证书、资质、人员、纳税情况等）（附格式）；</w:t>
      </w:r>
    </w:p>
    <w:p w14:paraId="24DBBF8F">
      <w:pPr>
        <w:spacing w:afterLines="0" w:line="340" w:lineRule="exact"/>
        <w:rPr>
          <w:rFonts w:asciiTheme="minorEastAsia" w:hAnsiTheme="minorEastAsia" w:eastAsiaTheme="minorEastAsia" w:cstheme="minorEastAsia"/>
          <w:sz w:val="20"/>
          <w:szCs w:val="20"/>
        </w:rPr>
        <w:pPrChange w:id="661" w:author="user" w:date="2026-05-10T12:27:26Z">
          <w:pPr>
            <w:spacing w:line="340" w:lineRule="exact"/>
          </w:pPr>
        </w:pPrChange>
      </w:pPr>
      <w:r>
        <w:rPr>
          <w:rFonts w:hint="eastAsia" w:asciiTheme="minorEastAsia" w:hAnsiTheme="minorEastAsia" w:eastAsiaTheme="minorEastAsia" w:cstheme="minorEastAsia"/>
          <w:sz w:val="20"/>
          <w:szCs w:val="20"/>
        </w:rPr>
        <w:t>（</w:t>
      </w:r>
      <w:ins w:id="662" w:author="user" w:date="2025-06-26T16:43:45Z">
        <w:r>
          <w:rPr>
            <w:rFonts w:hint="eastAsia" w:asciiTheme="minorEastAsia" w:hAnsiTheme="minorEastAsia" w:eastAsiaTheme="minorEastAsia" w:cstheme="minorEastAsia"/>
            <w:sz w:val="20"/>
            <w:szCs w:val="20"/>
            <w:lang w:val="en-US" w:eastAsia="zh-CN"/>
          </w:rPr>
          <w:t>5</w:t>
        </w:r>
      </w:ins>
      <w:r>
        <w:rPr>
          <w:rFonts w:hint="eastAsia" w:asciiTheme="minorEastAsia" w:hAnsiTheme="minorEastAsia" w:eastAsiaTheme="minorEastAsia" w:cstheme="minorEastAsia"/>
          <w:sz w:val="20"/>
          <w:szCs w:val="20"/>
        </w:rPr>
        <w:t>）类似项目成功案例（附类似案例）；</w:t>
      </w:r>
    </w:p>
    <w:p w14:paraId="63B516C4">
      <w:pPr>
        <w:spacing w:afterLines="0" w:line="340" w:lineRule="exact"/>
        <w:jc w:val="left"/>
        <w:rPr>
          <w:ins w:id="664" w:author="user" w:date="2025-06-26T16:42:44Z"/>
          <w:rFonts w:hint="eastAsia" w:asciiTheme="minorEastAsia" w:hAnsiTheme="minorEastAsia" w:eastAsiaTheme="minorEastAsia" w:cstheme="minorEastAsia"/>
          <w:color w:val="000000" w:themeColor="text1"/>
          <w:sz w:val="20"/>
          <w:szCs w:val="20"/>
          <w:lang w:eastAsia="zh-CN"/>
          <w14:textFill>
            <w14:solidFill>
              <w14:schemeClr w14:val="tx1"/>
            </w14:solidFill>
          </w14:textFill>
        </w:rPr>
        <w:pPrChange w:id="663" w:author="user" w:date="2026-05-10T12:27:26Z">
          <w:pPr>
            <w:spacing w:line="340" w:lineRule="exact"/>
            <w:jc w:val="left"/>
          </w:pPr>
        </w:pPrChange>
      </w:pPr>
      <w:r>
        <w:rPr>
          <w:rFonts w:hint="eastAsia" w:asciiTheme="minorEastAsia" w:hAnsiTheme="minorEastAsia" w:eastAsiaTheme="minorEastAsia" w:cstheme="minorEastAsia"/>
          <w:sz w:val="20"/>
          <w:szCs w:val="20"/>
        </w:rPr>
        <w:t>（</w:t>
      </w:r>
      <w:ins w:id="665" w:author="user" w:date="2025-06-26T16:43:49Z">
        <w:r>
          <w:rPr>
            <w:rFonts w:hint="eastAsia" w:asciiTheme="minorEastAsia" w:hAnsiTheme="minorEastAsia" w:eastAsiaTheme="minorEastAsia" w:cstheme="minorEastAsia"/>
            <w:sz w:val="20"/>
            <w:szCs w:val="20"/>
            <w:lang w:val="en-US" w:eastAsia="zh-CN"/>
          </w:rPr>
          <w:t>6</w:t>
        </w:r>
      </w:ins>
      <w:r>
        <w:rPr>
          <w:rFonts w:asciiTheme="minorEastAsia" w:hAnsiTheme="minorEastAsia" w:eastAsiaTheme="minorEastAsia" w:cstheme="minorEastAsia"/>
          <w:sz w:val="20"/>
          <w:szCs w:val="20"/>
        </w:rPr>
        <w:t>）</w:t>
      </w:r>
      <w:ins w:id="666" w:author="user" w:date="2025-06-26T16:42:14Z">
        <w:r>
          <w:rPr>
            <w:rFonts w:hint="eastAsia" w:asciiTheme="minorEastAsia" w:hAnsiTheme="minorEastAsia" w:eastAsiaTheme="minorEastAsia" w:cstheme="minorEastAsia"/>
            <w:sz w:val="20"/>
            <w:szCs w:val="20"/>
            <w:lang w:eastAsia="zh-CN"/>
          </w:rPr>
          <w:t>项目</w:t>
        </w:r>
      </w:ins>
      <w:r>
        <w:rPr>
          <w:rFonts w:hint="eastAsia" w:asciiTheme="minorEastAsia" w:hAnsiTheme="minorEastAsia" w:eastAsiaTheme="minorEastAsia" w:cstheme="minorEastAsia"/>
          <w:color w:val="000000" w:themeColor="text1"/>
          <w:sz w:val="20"/>
          <w:szCs w:val="20"/>
          <w14:textFill>
            <w14:solidFill>
              <w14:schemeClr w14:val="tx1"/>
            </w14:solidFill>
          </w14:textFill>
        </w:rPr>
        <w:t>服务方案</w:t>
      </w:r>
      <w:ins w:id="667" w:author="user" w:date="2025-06-26T16:42:42Z">
        <w:r>
          <w:rPr>
            <w:rFonts w:hint="eastAsia" w:asciiTheme="minorEastAsia" w:hAnsiTheme="minorEastAsia" w:eastAsiaTheme="minorEastAsia" w:cstheme="minorEastAsia"/>
            <w:color w:val="000000" w:themeColor="text1"/>
            <w:sz w:val="20"/>
            <w:szCs w:val="20"/>
            <w:lang w:eastAsia="zh-CN"/>
            <w14:textFill>
              <w14:solidFill>
                <w14:schemeClr w14:val="tx1"/>
              </w14:solidFill>
            </w14:textFill>
          </w:rPr>
          <w:t>：</w:t>
        </w:r>
      </w:ins>
    </w:p>
    <w:p w14:paraId="6B31B9F5">
      <w:pPr>
        <w:keepNext w:val="0"/>
        <w:keepLines w:val="0"/>
        <w:pageBreakBefore w:val="0"/>
        <w:widowControl w:val="0"/>
        <w:kinsoku/>
        <w:wordWrap/>
        <w:overflowPunct/>
        <w:topLinePunct w:val="0"/>
        <w:autoSpaceDE/>
        <w:autoSpaceDN/>
        <w:bidi w:val="0"/>
        <w:adjustRightInd/>
        <w:snapToGrid/>
        <w:spacing w:afterLines="0" w:line="340" w:lineRule="exact"/>
        <w:ind w:firstLine="0" w:firstLineChars="0"/>
        <w:textAlignment w:val="auto"/>
        <w:outlineLvl w:val="9"/>
        <w:rPr>
          <w:ins w:id="669" w:author="user" w:date="2025-06-26T16:42:49Z"/>
          <w:rStyle w:val="46"/>
          <w:rFonts w:hint="eastAsia" w:asciiTheme="minorEastAsia" w:hAnsiTheme="minorEastAsia" w:eastAsiaTheme="minorEastAsia" w:cstheme="minorEastAsia"/>
          <w:sz w:val="20"/>
          <w:szCs w:val="20"/>
          <w:lang w:val="en-US" w:eastAsia="zh-CN"/>
        </w:rPr>
        <w:pPrChange w:id="668" w:author="user" w:date="2026-05-10T12:27:26Z">
          <w:pPr>
            <w:keepNext w:val="0"/>
            <w:keepLines w:val="0"/>
            <w:pageBreakBefore w:val="0"/>
            <w:widowControl w:val="0"/>
            <w:kinsoku/>
            <w:wordWrap/>
            <w:overflowPunct/>
            <w:topLinePunct w:val="0"/>
            <w:autoSpaceDE/>
            <w:autoSpaceDN/>
            <w:bidi w:val="0"/>
            <w:adjustRightInd/>
            <w:snapToGrid/>
            <w:spacing w:line="340" w:lineRule="exact"/>
            <w:ind w:firstLine="0" w:firstLineChars="0"/>
            <w:textAlignment w:val="auto"/>
            <w:outlineLvl w:val="9"/>
          </w:pPr>
        </w:pPrChange>
      </w:pPr>
      <w:ins w:id="670" w:author="user" w:date="2025-06-26T16:43:07Z">
        <w:r>
          <w:rPr>
            <w:rStyle w:val="46"/>
            <w:rFonts w:hint="eastAsia" w:asciiTheme="minorEastAsia" w:hAnsiTheme="minorEastAsia" w:eastAsiaTheme="minorEastAsia" w:cstheme="minorEastAsia"/>
            <w:sz w:val="20"/>
            <w:szCs w:val="20"/>
            <w:lang w:val="en-US" w:eastAsia="zh-CN"/>
          </w:rPr>
          <w:t>a</w:t>
        </w:r>
      </w:ins>
      <w:ins w:id="671" w:author="user" w:date="2025-06-26T16:42:49Z">
        <w:r>
          <w:rPr>
            <w:rStyle w:val="46"/>
            <w:rFonts w:hint="eastAsia" w:asciiTheme="minorEastAsia" w:hAnsiTheme="minorEastAsia" w:eastAsiaTheme="minorEastAsia" w:cstheme="minorEastAsia"/>
            <w:sz w:val="20"/>
            <w:szCs w:val="20"/>
            <w:lang w:val="en-US" w:eastAsia="zh-CN"/>
          </w:rPr>
          <w:t>投标人需针对本项目的需求制定服务方案。服务内容包括对本项目工作的理解、实施内容、实施方法、实施计划、措施保障、人员安排；</w:t>
        </w:r>
      </w:ins>
    </w:p>
    <w:p w14:paraId="44468BB0">
      <w:pPr>
        <w:keepNext w:val="0"/>
        <w:keepLines w:val="0"/>
        <w:pageBreakBefore w:val="0"/>
        <w:widowControl w:val="0"/>
        <w:kinsoku/>
        <w:wordWrap/>
        <w:overflowPunct/>
        <w:topLinePunct w:val="0"/>
        <w:autoSpaceDE/>
        <w:autoSpaceDN/>
        <w:bidi w:val="0"/>
        <w:adjustRightInd/>
        <w:snapToGrid/>
        <w:spacing w:afterLines="0" w:line="340" w:lineRule="exact"/>
        <w:ind w:firstLine="0" w:firstLineChars="0"/>
        <w:textAlignment w:val="auto"/>
        <w:outlineLvl w:val="9"/>
        <w:rPr>
          <w:ins w:id="673" w:author="user" w:date="2025-06-26T16:42:49Z"/>
          <w:rStyle w:val="46"/>
          <w:rFonts w:hint="eastAsia" w:asciiTheme="minorEastAsia" w:hAnsiTheme="minorEastAsia" w:eastAsiaTheme="minorEastAsia" w:cstheme="minorEastAsia"/>
          <w:sz w:val="20"/>
          <w:szCs w:val="20"/>
          <w:lang w:val="en-US" w:eastAsia="zh-CN"/>
        </w:rPr>
        <w:pPrChange w:id="672" w:author="user" w:date="2026-05-10T12:27:26Z">
          <w:pPr>
            <w:keepNext w:val="0"/>
            <w:keepLines w:val="0"/>
            <w:pageBreakBefore w:val="0"/>
            <w:widowControl w:val="0"/>
            <w:kinsoku/>
            <w:wordWrap/>
            <w:overflowPunct/>
            <w:topLinePunct w:val="0"/>
            <w:autoSpaceDE/>
            <w:autoSpaceDN/>
            <w:bidi w:val="0"/>
            <w:adjustRightInd/>
            <w:snapToGrid/>
            <w:spacing w:line="340" w:lineRule="exact"/>
            <w:ind w:firstLine="0" w:firstLineChars="0"/>
            <w:textAlignment w:val="auto"/>
            <w:outlineLvl w:val="9"/>
          </w:pPr>
        </w:pPrChange>
      </w:pPr>
      <w:ins w:id="674" w:author="user" w:date="2025-06-26T16:43:17Z">
        <w:r>
          <w:rPr>
            <w:rStyle w:val="46"/>
            <w:rFonts w:hint="eastAsia" w:asciiTheme="minorEastAsia" w:hAnsiTheme="minorEastAsia" w:eastAsiaTheme="minorEastAsia" w:cstheme="minorEastAsia"/>
            <w:sz w:val="20"/>
            <w:szCs w:val="20"/>
            <w:lang w:val="en-US" w:eastAsia="zh-CN"/>
          </w:rPr>
          <w:t>b</w:t>
        </w:r>
      </w:ins>
      <w:ins w:id="675" w:author="user" w:date="2025-06-26T16:42:49Z">
        <w:r>
          <w:rPr>
            <w:rStyle w:val="46"/>
            <w:rFonts w:hint="eastAsia" w:asciiTheme="minorEastAsia" w:hAnsiTheme="minorEastAsia" w:eastAsiaTheme="minorEastAsia" w:cstheme="minorEastAsia"/>
            <w:sz w:val="20"/>
            <w:szCs w:val="20"/>
            <w:lang w:val="en-US" w:eastAsia="zh-CN"/>
          </w:rPr>
          <w:t>投标人需针对本项目服务内容、服务流程、服务保障、服务响应、人员安排情况进行说明</w:t>
        </w:r>
      </w:ins>
      <w:ins w:id="676" w:author="user" w:date="2025-06-26T16:43:31Z">
        <w:r>
          <w:rPr>
            <w:rStyle w:val="46"/>
            <w:rFonts w:hint="eastAsia" w:asciiTheme="minorEastAsia" w:hAnsiTheme="minorEastAsia" w:eastAsiaTheme="minorEastAsia" w:cstheme="minorEastAsia"/>
            <w:sz w:val="20"/>
            <w:szCs w:val="20"/>
            <w:lang w:val="en-US" w:eastAsia="zh-CN"/>
          </w:rPr>
          <w:t>；</w:t>
        </w:r>
      </w:ins>
    </w:p>
    <w:p w14:paraId="5393C026">
      <w:pPr>
        <w:numPr>
          <w:ilvl w:val="0"/>
          <w:numId w:val="3"/>
        </w:numPr>
        <w:spacing w:afterLines="0" w:line="340" w:lineRule="exact"/>
        <w:jc w:val="left"/>
        <w:outlineLvl w:val="9"/>
        <w:rPr>
          <w:ins w:id="678" w:author="user" w:date="2025-06-26T16:50:11Z"/>
          <w:rStyle w:val="46"/>
          <w:rFonts w:hint="eastAsia" w:asciiTheme="minorEastAsia" w:hAnsiTheme="minorEastAsia" w:eastAsiaTheme="minorEastAsia" w:cstheme="minorEastAsia"/>
          <w:sz w:val="20"/>
          <w:szCs w:val="20"/>
          <w:lang w:val="en-US" w:eastAsia="zh-CN"/>
        </w:rPr>
        <w:pPrChange w:id="677" w:author="user" w:date="2026-05-10T12:27:26Z">
          <w:pPr>
            <w:numPr>
              <w:ilvl w:val="0"/>
              <w:numId w:val="3"/>
            </w:numPr>
            <w:spacing w:line="340" w:lineRule="exact"/>
            <w:jc w:val="left"/>
            <w:outlineLvl w:val="9"/>
          </w:pPr>
        </w:pPrChange>
      </w:pPr>
      <w:ins w:id="679" w:author="user" w:date="2025-06-26T16:47:01Z">
        <w:r>
          <w:rPr>
            <w:rStyle w:val="46"/>
            <w:rFonts w:hint="eastAsia" w:asciiTheme="minorEastAsia" w:hAnsiTheme="minorEastAsia" w:eastAsiaTheme="minorEastAsia" w:cstheme="minorEastAsia"/>
            <w:sz w:val="20"/>
            <w:szCs w:val="20"/>
            <w:lang w:val="en-US" w:eastAsia="zh-CN"/>
          </w:rPr>
          <w:t>质量保障措施</w:t>
        </w:r>
      </w:ins>
      <w:ins w:id="680" w:author="user" w:date="2025-06-26T16:48:29Z">
        <w:r>
          <w:rPr>
            <w:rStyle w:val="46"/>
            <w:rFonts w:hint="eastAsia" w:asciiTheme="minorEastAsia" w:hAnsiTheme="minorEastAsia" w:eastAsiaTheme="minorEastAsia" w:cstheme="minorEastAsia"/>
            <w:sz w:val="20"/>
            <w:szCs w:val="20"/>
            <w:lang w:val="en-US" w:eastAsia="zh-CN"/>
          </w:rPr>
          <w:t>；</w:t>
        </w:r>
      </w:ins>
    </w:p>
    <w:p w14:paraId="4A3589D5">
      <w:pPr>
        <w:numPr>
          <w:ilvl w:val="0"/>
          <w:numId w:val="3"/>
        </w:numPr>
        <w:spacing w:afterLines="0" w:line="340" w:lineRule="exact"/>
        <w:jc w:val="left"/>
        <w:outlineLvl w:val="9"/>
        <w:rPr>
          <w:ins w:id="682" w:author="user" w:date="2025-06-26T16:50:47Z"/>
          <w:rStyle w:val="46"/>
          <w:rFonts w:hint="eastAsia" w:asciiTheme="minorEastAsia" w:hAnsiTheme="minorEastAsia" w:eastAsiaTheme="minorEastAsia" w:cstheme="minorEastAsia"/>
          <w:color w:val="auto"/>
          <w:sz w:val="20"/>
          <w:szCs w:val="20"/>
          <w:lang w:val="en-US" w:eastAsia="zh-CN"/>
        </w:rPr>
        <w:pPrChange w:id="681" w:author="user" w:date="2026-05-10T12:27:26Z">
          <w:pPr>
            <w:numPr>
              <w:ilvl w:val="0"/>
              <w:numId w:val="3"/>
            </w:numPr>
            <w:spacing w:line="340" w:lineRule="exact"/>
            <w:jc w:val="left"/>
            <w:outlineLvl w:val="9"/>
          </w:pPr>
        </w:pPrChange>
      </w:pPr>
      <w:ins w:id="683" w:author="user" w:date="2025-06-26T16:50:15Z">
        <w:r>
          <w:rPr>
            <w:rStyle w:val="46"/>
            <w:rFonts w:hint="eastAsia" w:asciiTheme="minorEastAsia" w:hAnsiTheme="minorEastAsia" w:eastAsiaTheme="minorEastAsia" w:cstheme="minorEastAsia"/>
            <w:color w:val="auto"/>
            <w:sz w:val="20"/>
            <w:szCs w:val="20"/>
          </w:rPr>
          <w:t>《政府采购投标及履约承诺函》</w:t>
        </w:r>
      </w:ins>
      <w:ins w:id="684" w:author="user" w:date="2025-06-26T16:54:03Z">
        <w:r>
          <w:rPr>
            <w:rStyle w:val="46"/>
            <w:rFonts w:hint="eastAsia" w:asciiTheme="minorEastAsia" w:hAnsiTheme="minorEastAsia" w:eastAsiaTheme="minorEastAsia" w:cstheme="minorEastAsia"/>
            <w:color w:val="auto"/>
            <w:sz w:val="20"/>
            <w:szCs w:val="20"/>
            <w:lang w:eastAsia="zh-CN"/>
          </w:rPr>
          <w:t>；</w:t>
        </w:r>
      </w:ins>
    </w:p>
    <w:p w14:paraId="426210A2">
      <w:pPr>
        <w:numPr>
          <w:ilvl w:val="0"/>
          <w:numId w:val="3"/>
        </w:numPr>
        <w:spacing w:afterLines="0" w:line="340" w:lineRule="exact"/>
        <w:jc w:val="left"/>
        <w:outlineLvl w:val="9"/>
        <w:rPr>
          <w:ins w:id="686" w:author="user" w:date="2025-06-26T16:53:27Z"/>
          <w:rStyle w:val="46"/>
          <w:rFonts w:hint="eastAsia" w:asciiTheme="minorEastAsia" w:hAnsiTheme="minorEastAsia" w:eastAsiaTheme="minorEastAsia" w:cstheme="minorEastAsia"/>
          <w:sz w:val="20"/>
          <w:szCs w:val="20"/>
          <w:lang w:val="en-US" w:eastAsia="zh-CN"/>
        </w:rPr>
        <w:pPrChange w:id="685" w:author="user" w:date="2026-05-10T12:27:26Z">
          <w:pPr>
            <w:numPr>
              <w:ilvl w:val="0"/>
              <w:numId w:val="3"/>
            </w:numPr>
            <w:spacing w:line="340" w:lineRule="exact"/>
            <w:jc w:val="left"/>
            <w:outlineLvl w:val="9"/>
          </w:pPr>
        </w:pPrChange>
      </w:pPr>
      <w:ins w:id="687" w:author="user" w:date="2025-06-26T16:50:51Z">
        <w:r>
          <w:rPr>
            <w:rFonts w:hint="eastAsia" w:asciiTheme="minorEastAsia" w:hAnsiTheme="minorEastAsia" w:eastAsiaTheme="minorEastAsia" w:cstheme="minorEastAsia"/>
            <w:color w:val="000000"/>
            <w:spacing w:val="0"/>
            <w:kern w:val="2"/>
            <w:sz w:val="20"/>
            <w:szCs w:val="20"/>
            <w:highlight w:val="none"/>
            <w:u w:val="none" w:color="000000"/>
            <w:lang w:val="zh-TW" w:eastAsia="zh-CN" w:bidi="ar-SA"/>
          </w:rPr>
          <w:t>《</w:t>
        </w:r>
      </w:ins>
      <w:ins w:id="688" w:author="user" w:date="2025-06-26T16:50:51Z">
        <w:r>
          <w:rPr>
            <w:rFonts w:hint="eastAsia" w:asciiTheme="minorEastAsia" w:hAnsiTheme="minorEastAsia" w:eastAsiaTheme="minorEastAsia" w:cstheme="minorEastAsia"/>
            <w:sz w:val="20"/>
            <w:szCs w:val="20"/>
            <w:highlight w:val="none"/>
            <w:lang w:val="en-US" w:eastAsia="zh-CN"/>
          </w:rPr>
          <w:t>供应商基</w:t>
        </w:r>
      </w:ins>
      <w:ins w:id="689" w:author="user" w:date="2025-06-26T16:50:51Z">
        <w:r>
          <w:rPr>
            <w:rFonts w:hint="eastAsia" w:asciiTheme="minorEastAsia" w:hAnsiTheme="minorEastAsia" w:eastAsiaTheme="minorEastAsia" w:cstheme="minorEastAsia"/>
            <w:spacing w:val="0"/>
            <w:sz w:val="20"/>
            <w:szCs w:val="20"/>
            <w:highlight w:val="none"/>
            <w:lang w:val="en-US" w:eastAsia="zh-CN"/>
          </w:rPr>
          <w:t>本情况表》</w:t>
        </w:r>
      </w:ins>
      <w:ins w:id="690" w:author="user" w:date="2025-06-26T16:54:06Z">
        <w:r>
          <w:rPr>
            <w:rFonts w:hint="eastAsia" w:asciiTheme="minorEastAsia" w:hAnsiTheme="minorEastAsia" w:eastAsiaTheme="minorEastAsia" w:cstheme="minorEastAsia"/>
            <w:spacing w:val="0"/>
            <w:sz w:val="20"/>
            <w:szCs w:val="20"/>
            <w:highlight w:val="none"/>
            <w:lang w:val="en-US" w:eastAsia="zh-CN"/>
          </w:rPr>
          <w:t>；</w:t>
        </w:r>
      </w:ins>
    </w:p>
    <w:p w14:paraId="6A9D701A">
      <w:pPr>
        <w:numPr>
          <w:ilvl w:val="0"/>
          <w:numId w:val="3"/>
        </w:numPr>
        <w:spacing w:afterLines="0" w:line="340" w:lineRule="exact"/>
        <w:jc w:val="left"/>
        <w:outlineLvl w:val="9"/>
        <w:rPr>
          <w:rStyle w:val="46"/>
          <w:rFonts w:hint="eastAsia" w:asciiTheme="minorEastAsia" w:hAnsiTheme="minorEastAsia" w:eastAsiaTheme="minorEastAsia" w:cstheme="minorEastAsia"/>
          <w:sz w:val="20"/>
          <w:szCs w:val="20"/>
          <w:lang w:val="en-US" w:eastAsia="zh-CN"/>
        </w:rPr>
        <w:pPrChange w:id="691" w:author="user" w:date="2026-05-10T12:27:26Z">
          <w:pPr>
            <w:numPr>
              <w:ilvl w:val="0"/>
              <w:numId w:val="3"/>
            </w:numPr>
            <w:spacing w:line="340" w:lineRule="exact"/>
            <w:jc w:val="left"/>
            <w:outlineLvl w:val="9"/>
          </w:pPr>
        </w:pPrChange>
      </w:pPr>
      <w:ins w:id="692" w:author="user" w:date="2025-06-26T16:53:44Z">
        <w:r>
          <w:rPr>
            <w:rFonts w:hint="eastAsia" w:asciiTheme="minorEastAsia" w:hAnsiTheme="minorEastAsia" w:eastAsiaTheme="minorEastAsia" w:cstheme="minorEastAsia"/>
            <w:sz w:val="20"/>
            <w:szCs w:val="20"/>
            <w:highlight w:val="none"/>
            <w:lang w:val="en-US" w:eastAsia="zh-CN"/>
          </w:rPr>
          <w:t>投标</w:t>
        </w:r>
      </w:ins>
      <w:ins w:id="693" w:author="user" w:date="2025-06-26T16:53:55Z">
        <w:r>
          <w:rPr>
            <w:rFonts w:hint="eastAsia" w:asciiTheme="minorEastAsia" w:hAnsiTheme="minorEastAsia" w:eastAsiaTheme="minorEastAsia" w:cstheme="minorEastAsia"/>
            <w:sz w:val="20"/>
            <w:szCs w:val="20"/>
            <w:highlight w:val="none"/>
            <w:lang w:val="en-US" w:eastAsia="zh-CN"/>
          </w:rPr>
          <w:t>供应商</w:t>
        </w:r>
      </w:ins>
      <w:ins w:id="694" w:author="user" w:date="2025-06-26T16:52:07Z">
        <w:r>
          <w:rPr>
            <w:rFonts w:hint="eastAsia" w:asciiTheme="minorEastAsia" w:hAnsiTheme="minorEastAsia" w:eastAsiaTheme="minorEastAsia" w:cstheme="minorEastAsia"/>
            <w:sz w:val="20"/>
            <w:szCs w:val="20"/>
            <w:highlight w:val="none"/>
            <w:lang w:val="en-US" w:eastAsia="zh-CN"/>
          </w:rPr>
          <w:t>法定代表人、投标授权代表人、项目负责人（如有）近一个月的社保缴纳证明文件（如投标人成立不满一个月）投标人应提交承诺函并提交其他证明材料）</w:t>
        </w:r>
      </w:ins>
      <w:ins w:id="695" w:author="user" w:date="2025-06-26T16:54:09Z">
        <w:r>
          <w:rPr>
            <w:rFonts w:hint="eastAsia" w:asciiTheme="minorEastAsia" w:hAnsiTheme="minorEastAsia" w:eastAsiaTheme="minorEastAsia" w:cstheme="minorEastAsia"/>
            <w:sz w:val="20"/>
            <w:szCs w:val="20"/>
            <w:highlight w:val="none"/>
            <w:lang w:val="en-US" w:eastAsia="zh-CN"/>
          </w:rPr>
          <w:t>；</w:t>
        </w:r>
      </w:ins>
    </w:p>
    <w:p w14:paraId="55A719C5">
      <w:pPr>
        <w:spacing w:afterLines="0" w:line="340" w:lineRule="exact"/>
        <w:rPr>
          <w:rFonts w:asciiTheme="minorEastAsia" w:hAnsiTheme="minorEastAsia" w:eastAsiaTheme="minorEastAsia" w:cstheme="minorEastAsia"/>
          <w:sz w:val="20"/>
          <w:szCs w:val="20"/>
        </w:rPr>
        <w:pPrChange w:id="696" w:author="user" w:date="2026-05-10T12:27:26Z">
          <w:pPr>
            <w:spacing w:line="340" w:lineRule="exact"/>
          </w:pPr>
        </w:pPrChange>
      </w:pPr>
      <w:r>
        <w:rPr>
          <w:rFonts w:hint="eastAsia" w:asciiTheme="minorEastAsia" w:hAnsiTheme="minorEastAsia" w:eastAsiaTheme="minorEastAsia" w:cstheme="minorEastAsia"/>
          <w:sz w:val="20"/>
          <w:szCs w:val="20"/>
        </w:rPr>
        <w:t>（</w:t>
      </w:r>
      <w:ins w:id="697" w:author="user" w:date="2025-06-26T16:54:15Z">
        <w:r>
          <w:rPr>
            <w:rFonts w:hint="eastAsia" w:asciiTheme="minorEastAsia" w:hAnsiTheme="minorEastAsia" w:eastAsiaTheme="minorEastAsia" w:cstheme="minorEastAsia"/>
            <w:sz w:val="20"/>
            <w:szCs w:val="20"/>
            <w:lang w:val="en-US" w:eastAsia="zh-CN"/>
          </w:rPr>
          <w:t>11</w:t>
        </w:r>
      </w:ins>
      <w:r>
        <w:rPr>
          <w:rFonts w:hint="eastAsia" w:asciiTheme="minorEastAsia" w:hAnsiTheme="minorEastAsia" w:eastAsiaTheme="minorEastAsia" w:cstheme="minorEastAsia"/>
          <w:sz w:val="20"/>
          <w:szCs w:val="20"/>
        </w:rPr>
        <w:t>）</w:t>
      </w:r>
      <w:ins w:id="698" w:author="user" w:date="2025-06-26T16:45:10Z">
        <w:r>
          <w:rPr>
            <w:rFonts w:hint="eastAsia" w:asciiTheme="minorEastAsia" w:hAnsiTheme="minorEastAsia" w:eastAsiaTheme="minorEastAsia" w:cstheme="minorEastAsia"/>
            <w:sz w:val="20"/>
            <w:szCs w:val="20"/>
            <w:lang w:eastAsia="zh-CN"/>
          </w:rPr>
          <w:t>其它</w:t>
        </w:r>
      </w:ins>
      <w:ins w:id="699" w:author="user" w:date="2025-06-26T16:45:16Z">
        <w:r>
          <w:rPr>
            <w:rFonts w:hint="eastAsia" w:asciiTheme="minorEastAsia" w:hAnsiTheme="minorEastAsia" w:eastAsiaTheme="minorEastAsia" w:cstheme="minorEastAsia"/>
            <w:sz w:val="20"/>
            <w:szCs w:val="20"/>
            <w:lang w:eastAsia="zh-CN"/>
          </w:rPr>
          <w:t>证明</w:t>
        </w:r>
      </w:ins>
      <w:r>
        <w:rPr>
          <w:rFonts w:hint="eastAsia" w:asciiTheme="minorEastAsia" w:hAnsiTheme="minorEastAsia" w:eastAsiaTheme="minorEastAsia" w:cstheme="minorEastAsia"/>
          <w:sz w:val="20"/>
          <w:szCs w:val="20"/>
        </w:rPr>
        <w:t>材料。</w:t>
      </w:r>
    </w:p>
    <w:p w14:paraId="5E2863B1">
      <w:pPr>
        <w:pStyle w:val="3"/>
        <w:numPr>
          <w:ilvl w:val="0"/>
          <w:numId w:val="0"/>
        </w:numPr>
        <w:spacing w:before="0" w:afterLines="0" w:line="340" w:lineRule="exact"/>
        <w:rPr>
          <w:rFonts w:asciiTheme="minorEastAsia" w:hAnsiTheme="minorEastAsia" w:eastAsiaTheme="minorEastAsia" w:cstheme="minorEastAsia"/>
          <w:sz w:val="20"/>
          <w:szCs w:val="20"/>
        </w:rPr>
      </w:pPr>
      <w:bookmarkStart w:id="29" w:name="_Toc447632316"/>
      <w:r>
        <w:rPr>
          <w:rFonts w:asciiTheme="minorEastAsia" w:hAnsiTheme="minorEastAsia" w:eastAsiaTheme="minorEastAsia" w:cstheme="minorEastAsia"/>
          <w:b/>
          <w:bCs/>
          <w:sz w:val="20"/>
          <w:szCs w:val="20"/>
        </w:rPr>
        <w:t>5</w:t>
      </w:r>
      <w:r>
        <w:rPr>
          <w:rFonts w:hint="eastAsia" w:asciiTheme="minorEastAsia" w:hAnsiTheme="minorEastAsia" w:eastAsiaTheme="minorEastAsia" w:cstheme="minorEastAsia"/>
          <w:b/>
          <w:bCs/>
          <w:sz w:val="20"/>
          <w:szCs w:val="20"/>
        </w:rPr>
        <w:t>、投标文件的份数和签署</w:t>
      </w:r>
      <w:bookmarkEnd w:id="29"/>
    </w:p>
    <w:p w14:paraId="3FEDA95D">
      <w:pPr>
        <w:spacing w:afterLines="0" w:line="340" w:lineRule="exact"/>
        <w:rPr>
          <w:rFonts w:asciiTheme="minorEastAsia" w:hAnsiTheme="minorEastAsia" w:eastAsiaTheme="minorEastAsia" w:cstheme="minorEastAsia"/>
          <w:sz w:val="20"/>
          <w:szCs w:val="20"/>
        </w:rPr>
        <w:pPrChange w:id="700" w:author="user" w:date="2026-05-10T12:27:26Z">
          <w:pPr>
            <w:spacing w:line="340" w:lineRule="exact"/>
          </w:pPr>
        </w:pPrChange>
      </w:pPr>
      <w:r>
        <w:rPr>
          <w:rFonts w:hint="eastAsia" w:asciiTheme="minorEastAsia" w:hAnsiTheme="minorEastAsia" w:eastAsiaTheme="minorEastAsia" w:cstheme="minorEastAsia"/>
          <w:sz w:val="20"/>
          <w:szCs w:val="20"/>
        </w:rPr>
        <w:t>（</w:t>
      </w:r>
      <w:r>
        <w:rPr>
          <w:rFonts w:asciiTheme="minorEastAsia" w:hAnsiTheme="minorEastAsia" w:eastAsiaTheme="minorEastAsia" w:cstheme="minorEastAsia"/>
          <w:sz w:val="20"/>
          <w:szCs w:val="20"/>
        </w:rPr>
        <w:t>1</w:t>
      </w:r>
      <w:r>
        <w:rPr>
          <w:rFonts w:hint="eastAsia" w:asciiTheme="minorEastAsia" w:hAnsiTheme="minorEastAsia" w:eastAsiaTheme="minorEastAsia" w:cstheme="minorEastAsia"/>
          <w:sz w:val="20"/>
          <w:szCs w:val="20"/>
        </w:rPr>
        <w:t>）投标文件正本</w:t>
      </w:r>
      <w:r>
        <w:rPr>
          <w:rFonts w:asciiTheme="minorEastAsia" w:hAnsiTheme="minorEastAsia" w:eastAsiaTheme="minorEastAsia" w:cstheme="minorEastAsia"/>
          <w:sz w:val="20"/>
          <w:szCs w:val="20"/>
        </w:rPr>
        <w:t>1</w:t>
      </w:r>
      <w:r>
        <w:rPr>
          <w:rFonts w:hint="eastAsia" w:asciiTheme="minorEastAsia" w:hAnsiTheme="minorEastAsia" w:eastAsiaTheme="minorEastAsia" w:cstheme="minorEastAsia"/>
          <w:sz w:val="20"/>
          <w:szCs w:val="20"/>
        </w:rPr>
        <w:t>份副本</w:t>
      </w:r>
      <w:ins w:id="701" w:author="阳光" w:date="2024-07-19T15:06:00Z">
        <w:r>
          <w:rPr>
            <w:rFonts w:asciiTheme="minorEastAsia" w:hAnsiTheme="minorEastAsia" w:eastAsiaTheme="minorEastAsia" w:cstheme="minorEastAsia"/>
            <w:sz w:val="20"/>
            <w:szCs w:val="20"/>
          </w:rPr>
          <w:t>6</w:t>
        </w:r>
      </w:ins>
      <w:r>
        <w:rPr>
          <w:rFonts w:hint="eastAsia" w:asciiTheme="minorEastAsia" w:hAnsiTheme="minorEastAsia" w:eastAsiaTheme="minorEastAsia" w:cstheme="minorEastAsia"/>
          <w:sz w:val="20"/>
          <w:szCs w:val="20"/>
        </w:rPr>
        <w:t>份。</w:t>
      </w:r>
    </w:p>
    <w:p w14:paraId="6BDAC600">
      <w:pPr>
        <w:spacing w:afterLines="0" w:line="340" w:lineRule="exact"/>
        <w:rPr>
          <w:rFonts w:asciiTheme="minorEastAsia" w:hAnsiTheme="minorEastAsia" w:eastAsiaTheme="minorEastAsia" w:cstheme="minorEastAsia"/>
          <w:sz w:val="20"/>
          <w:szCs w:val="20"/>
        </w:rPr>
        <w:pPrChange w:id="702" w:author="user" w:date="2026-05-10T12:27:26Z">
          <w:pPr>
            <w:spacing w:line="340" w:lineRule="exact"/>
          </w:pPr>
        </w:pPrChange>
      </w:pPr>
      <w:r>
        <w:rPr>
          <w:rFonts w:hint="eastAsia" w:asciiTheme="minorEastAsia" w:hAnsiTheme="minorEastAsia" w:eastAsiaTheme="minorEastAsia" w:cstheme="minorEastAsia"/>
          <w:sz w:val="20"/>
          <w:szCs w:val="20"/>
        </w:rPr>
        <w:t>（</w:t>
      </w:r>
      <w:r>
        <w:rPr>
          <w:rFonts w:asciiTheme="minorEastAsia" w:hAnsiTheme="minorEastAsia" w:eastAsiaTheme="minorEastAsia" w:cstheme="minorEastAsia"/>
          <w:sz w:val="20"/>
          <w:szCs w:val="20"/>
        </w:rPr>
        <w:t>2</w:t>
      </w:r>
      <w:r>
        <w:rPr>
          <w:rFonts w:hint="eastAsia" w:asciiTheme="minorEastAsia" w:hAnsiTheme="minorEastAsia" w:eastAsiaTheme="minorEastAsia" w:cstheme="minorEastAsia"/>
          <w:sz w:val="20"/>
          <w:szCs w:val="20"/>
        </w:rPr>
        <w:t>）投标文件需由投标人的法定代表人或其授权委托人签署；</w:t>
      </w:r>
    </w:p>
    <w:p w14:paraId="07E8FD29">
      <w:pPr>
        <w:pStyle w:val="30"/>
        <w:spacing w:afterLines="0" w:line="340" w:lineRule="exact"/>
        <w:ind w:firstLine="0" w:firstLineChars="0"/>
        <w:jc w:val="left"/>
        <w:rPr>
          <w:rFonts w:asciiTheme="minorEastAsia" w:hAnsiTheme="minorEastAsia" w:eastAsiaTheme="minorEastAsia" w:cstheme="minorEastAsia"/>
          <w:sz w:val="20"/>
          <w:szCs w:val="20"/>
        </w:rPr>
        <w:pPrChange w:id="703" w:author="user" w:date="2026-05-10T12:27:26Z">
          <w:pPr>
            <w:pStyle w:val="30"/>
            <w:spacing w:line="340" w:lineRule="exact"/>
            <w:ind w:firstLine="0" w:firstLineChars="0"/>
            <w:jc w:val="left"/>
          </w:pPr>
        </w:pPrChange>
      </w:pPr>
      <w:r>
        <w:rPr>
          <w:rFonts w:hint="eastAsia" w:asciiTheme="minorEastAsia" w:hAnsiTheme="minorEastAsia" w:eastAsiaTheme="minorEastAsia" w:cstheme="minorEastAsia"/>
          <w:sz w:val="20"/>
          <w:szCs w:val="20"/>
        </w:rPr>
        <w:t>（</w:t>
      </w:r>
      <w:r>
        <w:rPr>
          <w:rFonts w:asciiTheme="minorEastAsia" w:hAnsiTheme="minorEastAsia" w:eastAsiaTheme="minorEastAsia" w:cstheme="minorEastAsia"/>
          <w:sz w:val="20"/>
          <w:szCs w:val="20"/>
        </w:rPr>
        <w:t>3</w:t>
      </w:r>
      <w:r>
        <w:rPr>
          <w:rFonts w:hint="eastAsia" w:asciiTheme="minorEastAsia" w:hAnsiTheme="minorEastAsia" w:eastAsiaTheme="minorEastAsia" w:cstheme="minorEastAsia"/>
          <w:sz w:val="20"/>
          <w:szCs w:val="20"/>
        </w:rPr>
        <w:t>）投标文件必须装订成册，不得散装、不得行间插字、涂改或增删；如有修改错漏处，必须由投标人的法定代表人或其授权委托人签字。不按规定要求的将视其为对招标文件未做出实质性响应而予以拒绝。</w:t>
      </w:r>
    </w:p>
    <w:p w14:paraId="061569AC">
      <w:pPr>
        <w:widowControl/>
        <w:spacing w:afterLines="0" w:line="340" w:lineRule="exact"/>
        <w:jc w:val="left"/>
        <w:rPr>
          <w:rFonts w:asciiTheme="minorEastAsia" w:hAnsiTheme="minorEastAsia" w:eastAsiaTheme="minorEastAsia" w:cstheme="minorEastAsia"/>
          <w:sz w:val="20"/>
          <w:szCs w:val="20"/>
        </w:rPr>
      </w:pPr>
      <w:r>
        <w:rPr>
          <w:rFonts w:asciiTheme="minorEastAsia" w:hAnsiTheme="minorEastAsia" w:eastAsiaTheme="minorEastAsia" w:cstheme="minorEastAsia"/>
          <w:sz w:val="20"/>
          <w:szCs w:val="20"/>
        </w:rPr>
        <w:br w:type="page"/>
      </w:r>
    </w:p>
    <w:p w14:paraId="11D0A053">
      <w:pPr>
        <w:adjustRightInd w:val="0"/>
        <w:snapToGrid w:val="0"/>
        <w:spacing w:line="500" w:lineRule="exact"/>
        <w:jc w:val="center"/>
        <w:rPr>
          <w:rFonts w:ascii="仿宋_GB2312" w:hAnsi="宋体" w:eastAsia="仿宋_GB2312"/>
          <w:b/>
          <w:kern w:val="0"/>
          <w:sz w:val="28"/>
          <w:szCs w:val="28"/>
        </w:rPr>
      </w:pPr>
      <w:r>
        <w:rPr>
          <w:rFonts w:hint="eastAsia" w:ascii="仿宋_GB2312" w:hAnsi="宋体" w:eastAsia="仿宋_GB2312"/>
          <w:b/>
          <w:kern w:val="0"/>
          <w:sz w:val="28"/>
          <w:szCs w:val="28"/>
        </w:rPr>
        <w:t>投标函</w:t>
      </w:r>
    </w:p>
    <w:p w14:paraId="7ACA9902">
      <w:pPr>
        <w:adjustRightInd w:val="0"/>
        <w:snapToGrid w:val="0"/>
        <w:spacing w:line="500" w:lineRule="exact"/>
        <w:jc w:val="center"/>
        <w:rPr>
          <w:rFonts w:ascii="仿宋_GB2312" w:hAnsi="宋体" w:eastAsia="仿宋_GB2312"/>
          <w:b/>
          <w:kern w:val="0"/>
          <w:sz w:val="28"/>
          <w:szCs w:val="28"/>
        </w:rPr>
      </w:pPr>
    </w:p>
    <w:p w14:paraId="3FA24D7C">
      <w:pPr>
        <w:adjustRightInd w:val="0"/>
        <w:snapToGrid w:val="0"/>
        <w:spacing w:line="500" w:lineRule="exact"/>
        <w:jc w:val="left"/>
        <w:rPr>
          <w:rFonts w:ascii="仿宋_GB2312" w:hAnsi="宋体" w:eastAsia="仿宋_GB2312" w:cs="Courier New"/>
          <w:bCs/>
          <w:kern w:val="0"/>
          <w:sz w:val="28"/>
          <w:szCs w:val="28"/>
        </w:rPr>
      </w:pPr>
      <w:r>
        <w:rPr>
          <w:rFonts w:hint="eastAsia" w:ascii="仿宋_GB2312" w:hAnsi="宋体" w:eastAsia="仿宋_GB2312" w:cs="Courier New"/>
          <w:bCs/>
          <w:kern w:val="0"/>
          <w:sz w:val="28"/>
          <w:szCs w:val="28"/>
        </w:rPr>
        <w:t>致</w:t>
      </w:r>
      <w:ins w:id="704" w:author="user" w:date="2025-07-09T14:16:31Z">
        <w:r>
          <w:rPr>
            <w:rFonts w:hint="eastAsia" w:ascii="仿宋_GB2312" w:hAnsi="宋体" w:eastAsia="仿宋_GB2312"/>
            <w:kern w:val="0"/>
            <w:sz w:val="28"/>
            <w:szCs w:val="28"/>
            <w:u w:val="single"/>
            <w:lang w:val="en-US" w:eastAsia="zh-CN"/>
          </w:rPr>
          <w:t xml:space="preserve"> </w:t>
        </w:r>
      </w:ins>
      <w:ins w:id="705" w:author="user" w:date="2025-07-09T14:16:32Z">
        <w:r>
          <w:rPr>
            <w:rFonts w:hint="eastAsia" w:ascii="仿宋_GB2312" w:hAnsi="宋体" w:eastAsia="仿宋_GB2312"/>
            <w:kern w:val="0"/>
            <w:sz w:val="28"/>
            <w:szCs w:val="28"/>
            <w:u w:val="single"/>
            <w:lang w:val="en-US" w:eastAsia="zh-CN"/>
          </w:rPr>
          <w:t xml:space="preserve">                      </w:t>
        </w:r>
      </w:ins>
      <w:ins w:id="706" w:author="user" w:date="2025-07-09T14:16:33Z">
        <w:r>
          <w:rPr>
            <w:rFonts w:hint="eastAsia" w:ascii="仿宋_GB2312" w:hAnsi="宋体" w:eastAsia="仿宋_GB2312"/>
            <w:kern w:val="0"/>
            <w:sz w:val="28"/>
            <w:szCs w:val="28"/>
            <w:u w:val="single"/>
            <w:lang w:val="en-US" w:eastAsia="zh-CN"/>
          </w:rPr>
          <w:t xml:space="preserve">                  </w:t>
        </w:r>
      </w:ins>
      <w:r>
        <w:rPr>
          <w:rFonts w:hint="eastAsia" w:ascii="仿宋_GB2312" w:hAnsi="宋体" w:eastAsia="仿宋_GB2312" w:cs="Courier New"/>
          <w:bCs/>
          <w:kern w:val="0"/>
          <w:sz w:val="28"/>
          <w:szCs w:val="28"/>
          <w:u w:val="single"/>
        </w:rPr>
        <w:t>：</w:t>
      </w:r>
    </w:p>
    <w:p w14:paraId="436998AE">
      <w:pPr>
        <w:pStyle w:val="11"/>
        <w:widowControl/>
        <w:spacing w:beforeAutospacing="0" w:afterAutospacing="0" w:line="500" w:lineRule="exact"/>
        <w:ind w:firstLine="560" w:firstLineChars="200"/>
        <w:jc w:val="left"/>
        <w:rPr>
          <w:rFonts w:hint="eastAsia" w:ascii="仿宋_GB2312" w:hAnsi="仿宋_GB2312" w:eastAsia="仿宋_GB2312" w:cs="仿宋_GB2312"/>
          <w:bCs/>
          <w:kern w:val="0"/>
          <w:sz w:val="28"/>
          <w:szCs w:val="28"/>
          <w:rPrChange w:id="707" w:author="user" w:date="2025-07-09T09:43:24Z">
            <w:rPr>
              <w:rFonts w:ascii="仿宋_GB2312" w:hAnsi="宋体" w:eastAsia="仿宋_GB2312" w:cs="Courier New"/>
              <w:bCs/>
              <w:kern w:val="0"/>
              <w:sz w:val="28"/>
              <w:szCs w:val="28"/>
            </w:rPr>
          </w:rPrChange>
        </w:rPr>
      </w:pPr>
      <w:r>
        <w:rPr>
          <w:rFonts w:hint="eastAsia" w:ascii="仿宋_GB2312" w:hAnsi="宋体" w:eastAsia="仿宋_GB2312" w:cs="Courier New"/>
          <w:bCs/>
          <w:kern w:val="0"/>
          <w:sz w:val="28"/>
          <w:szCs w:val="28"/>
        </w:rPr>
        <w:t>根</w:t>
      </w:r>
      <w:r>
        <w:rPr>
          <w:rFonts w:hint="eastAsia" w:ascii="仿宋_GB2312" w:hAnsi="仿宋_GB2312" w:eastAsia="仿宋_GB2312" w:cs="仿宋_GB2312"/>
          <w:bCs/>
          <w:kern w:val="0"/>
          <w:sz w:val="28"/>
          <w:szCs w:val="28"/>
          <w:rPrChange w:id="708" w:author="user" w:date="2025-07-09T09:43:24Z">
            <w:rPr>
              <w:rFonts w:hint="eastAsia" w:ascii="仿宋_GB2312" w:hAnsi="宋体" w:eastAsia="仿宋_GB2312" w:cs="Courier New"/>
              <w:bCs/>
              <w:kern w:val="0"/>
              <w:sz w:val="28"/>
              <w:szCs w:val="28"/>
            </w:rPr>
          </w:rPrChange>
        </w:rPr>
        <w:t>据已收到</w:t>
      </w:r>
      <w:ins w:id="709" w:author="user" w:date="2025-07-09T09:37:43Z">
        <w:r>
          <w:rPr>
            <w:rFonts w:hint="eastAsia" w:ascii="仿宋_GB2312" w:hAnsi="仿宋_GB2312" w:eastAsia="仿宋_GB2312" w:cs="仿宋_GB2312"/>
            <w:bCs/>
            <w:kern w:val="0"/>
            <w:sz w:val="28"/>
            <w:szCs w:val="28"/>
            <w:lang w:eastAsia="zh-CN"/>
            <w:rPrChange w:id="710" w:author="user" w:date="2025-07-09T09:43:24Z">
              <w:rPr>
                <w:rFonts w:hint="eastAsia" w:ascii="仿宋_GB2312" w:hAnsi="宋体" w:eastAsia="仿宋_GB2312" w:cs="Courier New"/>
                <w:bCs/>
                <w:kern w:val="0"/>
                <w:sz w:val="28"/>
                <w:szCs w:val="28"/>
                <w:lang w:eastAsia="zh-CN"/>
              </w:rPr>
            </w:rPrChange>
          </w:rPr>
          <w:t>的</w:t>
        </w:r>
      </w:ins>
      <w:r>
        <w:rPr>
          <w:rFonts w:hint="eastAsia" w:ascii="仿宋_GB2312" w:hAnsi="仿宋_GB2312" w:eastAsia="仿宋_GB2312" w:cs="仿宋_GB2312"/>
          <w:bCs/>
          <w:kern w:val="0"/>
          <w:sz w:val="28"/>
          <w:szCs w:val="28"/>
          <w:rPrChange w:id="711" w:author="user" w:date="2025-07-09T09:43:24Z">
            <w:rPr>
              <w:rFonts w:hint="eastAsia" w:ascii="仿宋_GB2312" w:hAnsi="宋体" w:eastAsia="仿宋_GB2312" w:cs="Courier New"/>
              <w:bCs/>
              <w:kern w:val="0"/>
              <w:sz w:val="28"/>
              <w:szCs w:val="28"/>
            </w:rPr>
          </w:rPrChange>
        </w:rPr>
        <w:t>贵方</w:t>
      </w:r>
      <w:ins w:id="712" w:author="user" w:date="2025-07-09T09:43:48Z">
        <w:r>
          <w:rPr>
            <w:rFonts w:hint="eastAsia" w:ascii="仿宋_GB2312" w:hAnsi="仿宋_GB2312" w:eastAsia="仿宋_GB2312" w:cs="仿宋_GB2312"/>
            <w:bCs/>
            <w:kern w:val="0"/>
            <w:sz w:val="28"/>
            <w:szCs w:val="28"/>
            <w:lang w:eastAsia="zh-CN"/>
          </w:rPr>
          <w:t>的</w:t>
        </w:r>
      </w:ins>
      <w:ins w:id="713" w:author="user" w:date="2025-07-09T14:16:02Z">
        <w:r>
          <w:rPr>
            <w:rFonts w:hint="eastAsia" w:ascii="仿宋_GB2312" w:hAnsi="仿宋_GB2312" w:eastAsia="仿宋_GB2312" w:cs="仿宋_GB2312"/>
            <w:bCs/>
            <w:kern w:val="0"/>
            <w:sz w:val="28"/>
            <w:szCs w:val="28"/>
            <w:u w:val="single"/>
            <w:lang w:val="en-US" w:eastAsia="zh-CN"/>
          </w:rPr>
          <w:t xml:space="preserve">  </w:t>
        </w:r>
      </w:ins>
      <w:ins w:id="714" w:author="user" w:date="2025-07-09T14:16:03Z">
        <w:r>
          <w:rPr>
            <w:rFonts w:hint="eastAsia" w:ascii="仿宋_GB2312" w:hAnsi="仿宋_GB2312" w:eastAsia="仿宋_GB2312" w:cs="仿宋_GB2312"/>
            <w:bCs/>
            <w:kern w:val="0"/>
            <w:sz w:val="28"/>
            <w:szCs w:val="28"/>
            <w:u w:val="single"/>
            <w:lang w:val="en-US" w:eastAsia="zh-CN"/>
          </w:rPr>
          <w:t xml:space="preserve">              </w:t>
        </w:r>
      </w:ins>
      <w:ins w:id="715" w:author="user" w:date="2025-07-09T14:16:04Z">
        <w:r>
          <w:rPr>
            <w:rFonts w:hint="eastAsia" w:ascii="仿宋_GB2312" w:hAnsi="仿宋_GB2312" w:eastAsia="仿宋_GB2312" w:cs="仿宋_GB2312"/>
            <w:bCs/>
            <w:kern w:val="0"/>
            <w:sz w:val="28"/>
            <w:szCs w:val="28"/>
            <w:u w:val="single"/>
            <w:lang w:val="en-US" w:eastAsia="zh-CN"/>
          </w:rPr>
          <w:t xml:space="preserve"> </w:t>
        </w:r>
      </w:ins>
      <w:ins w:id="716" w:author="user" w:date="2025-07-09T14:16:05Z">
        <w:r>
          <w:rPr>
            <w:rFonts w:hint="eastAsia" w:ascii="仿宋_GB2312" w:hAnsi="仿宋_GB2312" w:eastAsia="仿宋_GB2312" w:cs="仿宋_GB2312"/>
            <w:bCs/>
            <w:kern w:val="0"/>
            <w:sz w:val="28"/>
            <w:szCs w:val="28"/>
            <w:u w:val="single"/>
            <w:lang w:val="en-US" w:eastAsia="zh-CN"/>
          </w:rPr>
          <w:t xml:space="preserve"> </w:t>
        </w:r>
      </w:ins>
      <w:ins w:id="717" w:author="user" w:date="2025-07-09T14:16:06Z">
        <w:r>
          <w:rPr>
            <w:rFonts w:hint="eastAsia" w:ascii="仿宋_GB2312" w:hAnsi="仿宋_GB2312" w:eastAsia="仿宋_GB2312" w:cs="仿宋_GB2312"/>
            <w:bCs/>
            <w:kern w:val="0"/>
            <w:sz w:val="28"/>
            <w:szCs w:val="28"/>
            <w:u w:val="single"/>
            <w:lang w:val="en-US" w:eastAsia="zh-CN"/>
          </w:rPr>
          <w:t xml:space="preserve"> </w:t>
        </w:r>
      </w:ins>
      <w:r>
        <w:rPr>
          <w:rFonts w:hint="eastAsia" w:ascii="仿宋_GB2312" w:hAnsi="仿宋_GB2312" w:eastAsia="仿宋_GB2312" w:cs="仿宋_GB2312"/>
          <w:bCs/>
          <w:kern w:val="0"/>
          <w:sz w:val="28"/>
          <w:szCs w:val="28"/>
          <w:rPrChange w:id="718" w:author="user" w:date="2025-07-09T09:43:24Z">
            <w:rPr>
              <w:rFonts w:hint="eastAsia" w:ascii="仿宋_GB2312" w:hAnsi="宋体" w:eastAsia="仿宋_GB2312" w:cs="Courier New"/>
              <w:bCs/>
              <w:kern w:val="0"/>
              <w:sz w:val="28"/>
              <w:szCs w:val="28"/>
            </w:rPr>
          </w:rPrChange>
        </w:rPr>
        <w:t>招标</w:t>
      </w:r>
      <w:ins w:id="719" w:author="user" w:date="2025-07-09T09:40:51Z">
        <w:r>
          <w:rPr>
            <w:rFonts w:hint="eastAsia" w:ascii="仿宋_GB2312" w:hAnsi="仿宋_GB2312" w:eastAsia="仿宋_GB2312" w:cs="仿宋_GB2312"/>
            <w:bCs/>
            <w:kern w:val="0"/>
            <w:sz w:val="28"/>
            <w:szCs w:val="28"/>
            <w:lang w:eastAsia="zh-CN"/>
            <w:rPrChange w:id="720" w:author="user" w:date="2025-07-09T09:43:24Z">
              <w:rPr>
                <w:rFonts w:hint="eastAsia" w:ascii="仿宋_GB2312" w:hAnsi="宋体" w:eastAsia="仿宋_GB2312" w:cs="Courier New"/>
                <w:bCs/>
                <w:kern w:val="0"/>
                <w:sz w:val="28"/>
                <w:szCs w:val="28"/>
                <w:lang w:eastAsia="zh-CN"/>
              </w:rPr>
            </w:rPrChange>
          </w:rPr>
          <w:t>书</w:t>
        </w:r>
      </w:ins>
      <w:r>
        <w:rPr>
          <w:rFonts w:hint="eastAsia" w:ascii="仿宋_GB2312" w:hAnsi="仿宋_GB2312" w:eastAsia="仿宋_GB2312" w:cs="仿宋_GB2312"/>
          <w:bCs/>
          <w:kern w:val="0"/>
          <w:sz w:val="28"/>
          <w:szCs w:val="28"/>
          <w:rPrChange w:id="721" w:author="user" w:date="2025-07-09T09:43:24Z">
            <w:rPr>
              <w:rFonts w:hint="eastAsia" w:ascii="仿宋_GB2312" w:hAnsi="宋体" w:eastAsia="仿宋_GB2312" w:cs="Courier New"/>
              <w:bCs/>
              <w:kern w:val="0"/>
              <w:sz w:val="28"/>
              <w:szCs w:val="28"/>
            </w:rPr>
          </w:rPrChange>
        </w:rPr>
        <w:t>，</w:t>
      </w:r>
      <w:ins w:id="722" w:author="user" w:date="2025-07-09T09:40:23Z">
        <w:r>
          <w:rPr>
            <w:rFonts w:hint="eastAsia" w:ascii="仿宋_GB2312" w:hAnsi="仿宋_GB2312" w:eastAsia="仿宋_GB2312" w:cs="仿宋_GB2312"/>
            <w:bCs/>
            <w:kern w:val="0"/>
            <w:sz w:val="28"/>
            <w:szCs w:val="28"/>
            <w:rPrChange w:id="723" w:author="user" w:date="2025-07-09T09:43:24Z">
              <w:rPr>
                <w:rFonts w:hint="eastAsia" w:ascii="仿宋_GB2312" w:hAnsi="宋体" w:eastAsia="仿宋_GB2312" w:cs="Courier New"/>
                <w:bCs/>
                <w:kern w:val="0"/>
                <w:sz w:val="28"/>
                <w:szCs w:val="28"/>
              </w:rPr>
            </w:rPrChange>
          </w:rPr>
          <w:t>经</w:t>
        </w:r>
      </w:ins>
      <w:r>
        <w:rPr>
          <w:rFonts w:hint="eastAsia" w:ascii="仿宋_GB2312" w:hAnsi="仿宋_GB2312" w:eastAsia="仿宋_GB2312" w:cs="仿宋_GB2312"/>
          <w:bCs/>
          <w:kern w:val="0"/>
          <w:sz w:val="28"/>
          <w:szCs w:val="28"/>
          <w:rPrChange w:id="724" w:author="user" w:date="2025-07-09T09:43:24Z">
            <w:rPr>
              <w:rFonts w:hint="eastAsia" w:ascii="仿宋_GB2312" w:hAnsi="宋体" w:eastAsia="仿宋_GB2312" w:cs="Courier New"/>
              <w:bCs/>
              <w:kern w:val="0"/>
              <w:sz w:val="28"/>
              <w:szCs w:val="28"/>
            </w:rPr>
          </w:rPrChange>
        </w:rPr>
        <w:t>我单位研究上述招标</w:t>
      </w:r>
      <w:ins w:id="725" w:author="user" w:date="2025-07-09T09:40:45Z">
        <w:r>
          <w:rPr>
            <w:rFonts w:hint="eastAsia" w:ascii="仿宋_GB2312" w:hAnsi="仿宋_GB2312" w:eastAsia="仿宋_GB2312" w:cs="仿宋_GB2312"/>
            <w:bCs/>
            <w:kern w:val="0"/>
            <w:sz w:val="28"/>
            <w:szCs w:val="28"/>
            <w:lang w:eastAsia="zh-CN"/>
            <w:rPrChange w:id="726" w:author="user" w:date="2025-07-09T09:43:24Z">
              <w:rPr>
                <w:rFonts w:hint="eastAsia" w:ascii="仿宋_GB2312" w:hAnsi="宋体" w:eastAsia="仿宋_GB2312" w:cs="Courier New"/>
                <w:bCs/>
                <w:kern w:val="0"/>
                <w:sz w:val="28"/>
                <w:szCs w:val="28"/>
                <w:lang w:eastAsia="zh-CN"/>
              </w:rPr>
            </w:rPrChange>
          </w:rPr>
          <w:t>书</w:t>
        </w:r>
      </w:ins>
      <w:r>
        <w:rPr>
          <w:rFonts w:hint="eastAsia" w:ascii="仿宋_GB2312" w:hAnsi="仿宋_GB2312" w:eastAsia="仿宋_GB2312" w:cs="仿宋_GB2312"/>
          <w:bCs/>
          <w:kern w:val="0"/>
          <w:sz w:val="28"/>
          <w:szCs w:val="28"/>
          <w:rPrChange w:id="727" w:author="user" w:date="2025-07-09T09:43:24Z">
            <w:rPr>
              <w:rFonts w:hint="eastAsia" w:ascii="仿宋_GB2312" w:hAnsi="宋体" w:eastAsia="仿宋_GB2312" w:cs="Courier New"/>
              <w:bCs/>
              <w:kern w:val="0"/>
              <w:sz w:val="28"/>
              <w:szCs w:val="28"/>
            </w:rPr>
          </w:rPrChange>
        </w:rPr>
        <w:t>后，我方同意</w:t>
      </w:r>
      <w:ins w:id="728" w:author="user" w:date="2025-07-09T09:41:23Z">
        <w:r>
          <w:rPr>
            <w:rFonts w:hint="eastAsia" w:ascii="仿宋_GB2312" w:hAnsi="仿宋_GB2312" w:eastAsia="仿宋_GB2312" w:cs="仿宋_GB2312"/>
            <w:bCs/>
            <w:kern w:val="0"/>
            <w:sz w:val="28"/>
            <w:szCs w:val="28"/>
            <w:lang w:eastAsia="zh-CN"/>
            <w:rPrChange w:id="729" w:author="user" w:date="2025-07-09T09:43:24Z">
              <w:rPr>
                <w:rFonts w:hint="eastAsia" w:ascii="仿宋_GB2312" w:hAnsi="宋体" w:eastAsia="仿宋_GB2312" w:cs="Courier New"/>
                <w:bCs/>
                <w:kern w:val="0"/>
                <w:sz w:val="28"/>
                <w:szCs w:val="28"/>
                <w:lang w:eastAsia="zh-CN"/>
              </w:rPr>
            </w:rPrChange>
          </w:rPr>
          <w:t>参</w:t>
        </w:r>
      </w:ins>
      <w:ins w:id="730" w:author="user" w:date="2025-07-09T09:41:23Z">
        <w:r>
          <w:rPr>
            <w:rFonts w:hint="eastAsia" w:ascii="仿宋_GB2312" w:hAnsi="仿宋_GB2312" w:eastAsia="仿宋_GB2312" w:cs="仿宋_GB2312"/>
            <w:bCs/>
            <w:kern w:val="0"/>
            <w:sz w:val="28"/>
            <w:szCs w:val="28"/>
            <w:lang w:eastAsia="zh-CN"/>
            <w:rPrChange w:id="731" w:author="user" w:date="2025-07-09T14:17:39Z">
              <w:rPr>
                <w:rFonts w:hint="eastAsia" w:ascii="仿宋_GB2312" w:hAnsi="宋体" w:eastAsia="仿宋_GB2312" w:cs="Courier New"/>
                <w:bCs/>
                <w:kern w:val="0"/>
                <w:sz w:val="28"/>
                <w:szCs w:val="28"/>
                <w:lang w:eastAsia="zh-CN"/>
              </w:rPr>
            </w:rPrChange>
          </w:rPr>
          <w:t>与</w:t>
        </w:r>
      </w:ins>
      <w:ins w:id="732" w:author="user" w:date="2025-07-09T09:41:28Z">
        <w:r>
          <w:rPr>
            <w:rFonts w:hint="eastAsia" w:ascii="仿宋_GB2312" w:hAnsi="仿宋_GB2312" w:eastAsia="仿宋_GB2312" w:cs="仿宋_GB2312"/>
            <w:bCs/>
            <w:kern w:val="0"/>
            <w:sz w:val="28"/>
            <w:szCs w:val="28"/>
            <w:lang w:eastAsia="zh-CN"/>
            <w:rPrChange w:id="733" w:author="user" w:date="2025-07-09T14:17:39Z">
              <w:rPr>
                <w:rFonts w:hint="eastAsia" w:ascii="仿宋_GB2312" w:hAnsi="宋体" w:eastAsia="仿宋_GB2312" w:cs="Courier New"/>
                <w:bCs/>
                <w:kern w:val="0"/>
                <w:sz w:val="28"/>
                <w:szCs w:val="28"/>
                <w:lang w:eastAsia="zh-CN"/>
              </w:rPr>
            </w:rPrChange>
          </w:rPr>
          <w:t>投标</w:t>
        </w:r>
      </w:ins>
      <w:ins w:id="734" w:author="user" w:date="2025-07-09T09:41:53Z">
        <w:r>
          <w:rPr>
            <w:rFonts w:hint="eastAsia" w:ascii="仿宋_GB2312" w:hAnsi="仿宋_GB2312" w:eastAsia="仿宋_GB2312" w:cs="仿宋_GB2312"/>
            <w:b/>
            <w:kern w:val="0"/>
            <w:sz w:val="28"/>
            <w:szCs w:val="28"/>
            <w:u w:val="none"/>
            <w:lang w:eastAsia="zh-CN"/>
            <w:rPrChange w:id="735" w:author="user" w:date="2025-07-09T14:17:39Z">
              <w:rPr>
                <w:rFonts w:hint="eastAsia" w:ascii="仿宋_GB2312" w:hAnsi="宋体" w:eastAsia="仿宋_GB2312"/>
                <w:b/>
                <w:kern w:val="0"/>
                <w:sz w:val="28"/>
                <w:szCs w:val="28"/>
                <w:u w:val="single"/>
                <w:lang w:eastAsia="zh-CN"/>
              </w:rPr>
            </w:rPrChange>
          </w:rPr>
          <w:t>并</w:t>
        </w:r>
      </w:ins>
      <w:r>
        <w:rPr>
          <w:rFonts w:hint="eastAsia" w:ascii="仿宋_GB2312" w:hAnsi="仿宋_GB2312" w:eastAsia="仿宋_GB2312" w:cs="仿宋_GB2312"/>
          <w:bCs/>
          <w:kern w:val="0"/>
          <w:sz w:val="28"/>
          <w:szCs w:val="28"/>
          <w:rPrChange w:id="736" w:author="user" w:date="2025-07-09T14:17:39Z">
            <w:rPr>
              <w:rFonts w:hint="eastAsia" w:ascii="仿宋_GB2312" w:hAnsi="宋体" w:eastAsia="仿宋_GB2312" w:cs="Courier New"/>
              <w:bCs/>
              <w:kern w:val="0"/>
              <w:sz w:val="28"/>
              <w:szCs w:val="28"/>
            </w:rPr>
          </w:rPrChange>
        </w:rPr>
        <w:t>接受</w:t>
      </w:r>
      <w:r>
        <w:rPr>
          <w:rFonts w:hint="eastAsia" w:ascii="仿宋_GB2312" w:hAnsi="仿宋_GB2312" w:eastAsia="仿宋_GB2312" w:cs="仿宋_GB2312"/>
          <w:bCs/>
          <w:kern w:val="0"/>
          <w:sz w:val="28"/>
          <w:szCs w:val="28"/>
          <w:rPrChange w:id="737" w:author="user" w:date="2025-07-09T09:43:24Z">
            <w:rPr>
              <w:rFonts w:hint="eastAsia" w:ascii="仿宋_GB2312" w:hAnsi="宋体" w:eastAsia="仿宋_GB2312" w:cs="Courier New"/>
              <w:bCs/>
              <w:kern w:val="0"/>
              <w:sz w:val="28"/>
              <w:szCs w:val="28"/>
            </w:rPr>
          </w:rPrChange>
        </w:rPr>
        <w:t>贵方招标书所提出相关要求。</w:t>
      </w:r>
    </w:p>
    <w:p w14:paraId="21B9AC42">
      <w:pPr>
        <w:adjustRightInd w:val="0"/>
        <w:snapToGrid w:val="0"/>
        <w:spacing w:line="500" w:lineRule="exact"/>
        <w:ind w:firstLine="560" w:firstLineChars="200"/>
        <w:jc w:val="left"/>
        <w:rPr>
          <w:rFonts w:ascii="仿宋_GB2312" w:hAnsi="宋体" w:eastAsia="仿宋_GB2312" w:cs="Courier New"/>
          <w:bCs/>
          <w:kern w:val="0"/>
          <w:sz w:val="28"/>
          <w:szCs w:val="28"/>
        </w:rPr>
      </w:pPr>
      <w:r>
        <w:rPr>
          <w:rFonts w:hint="eastAsia" w:ascii="仿宋_GB2312" w:hAnsi="宋体" w:eastAsia="仿宋_GB2312" w:cs="Courier New"/>
          <w:bCs/>
          <w:kern w:val="0"/>
          <w:sz w:val="28"/>
          <w:szCs w:val="28"/>
        </w:rPr>
        <w:t>我方已详细阅读了全部招标书有关附件，对招标书的要求完全理解并接受。</w:t>
      </w:r>
    </w:p>
    <w:p w14:paraId="13F40733">
      <w:pPr>
        <w:adjustRightInd w:val="0"/>
        <w:snapToGrid w:val="0"/>
        <w:spacing w:line="500" w:lineRule="exact"/>
        <w:ind w:firstLine="560" w:firstLineChars="200"/>
        <w:jc w:val="left"/>
        <w:rPr>
          <w:rFonts w:ascii="仿宋_GB2312" w:hAnsi="宋体" w:eastAsia="仿宋_GB2312" w:cs="Courier New"/>
          <w:bCs/>
          <w:kern w:val="0"/>
          <w:sz w:val="28"/>
          <w:szCs w:val="28"/>
        </w:rPr>
      </w:pPr>
      <w:r>
        <w:rPr>
          <w:rFonts w:hint="eastAsia" w:ascii="仿宋_GB2312" w:hAnsi="宋体" w:eastAsia="仿宋_GB2312" w:cs="Courier New"/>
          <w:bCs/>
          <w:kern w:val="0"/>
          <w:sz w:val="28"/>
          <w:szCs w:val="28"/>
        </w:rPr>
        <w:t>我方认同招标书规定的评审规则，遵守评标委员会的评审结果和贵方的定标结果。</w:t>
      </w:r>
    </w:p>
    <w:p w14:paraId="7EB85FC9">
      <w:pPr>
        <w:adjustRightInd w:val="0"/>
        <w:snapToGrid w:val="0"/>
        <w:spacing w:line="500" w:lineRule="exact"/>
        <w:ind w:firstLine="560" w:firstLineChars="200"/>
        <w:jc w:val="left"/>
        <w:rPr>
          <w:rFonts w:ascii="仿宋_GB2312" w:hAnsi="宋体" w:eastAsia="仿宋_GB2312" w:cs="Courier New"/>
          <w:bCs/>
          <w:kern w:val="0"/>
          <w:sz w:val="28"/>
          <w:szCs w:val="28"/>
        </w:rPr>
      </w:pPr>
      <w:r>
        <w:rPr>
          <w:rFonts w:hint="eastAsia" w:ascii="仿宋_GB2312" w:hAnsi="宋体" w:eastAsia="仿宋_GB2312" w:cs="Courier New"/>
          <w:bCs/>
          <w:kern w:val="0"/>
          <w:sz w:val="28"/>
          <w:szCs w:val="28"/>
        </w:rPr>
        <w:t>我方同意所递交的投标书在招标书规定的投标有效期限内有效，在此期间内我方的投标有可能中标，我方将受此约束。</w:t>
      </w:r>
    </w:p>
    <w:p w14:paraId="22719239">
      <w:pPr>
        <w:adjustRightInd w:val="0"/>
        <w:snapToGrid w:val="0"/>
        <w:spacing w:line="500" w:lineRule="exact"/>
        <w:ind w:firstLine="560" w:firstLineChars="200"/>
        <w:jc w:val="left"/>
        <w:rPr>
          <w:rFonts w:ascii="仿宋_GB2312" w:hAnsi="宋体" w:eastAsia="仿宋_GB2312" w:cs="Courier New"/>
          <w:bCs/>
          <w:kern w:val="0"/>
          <w:sz w:val="28"/>
          <w:szCs w:val="28"/>
        </w:rPr>
      </w:pPr>
      <w:r>
        <w:rPr>
          <w:rFonts w:hint="eastAsia" w:ascii="仿宋_GB2312" w:hAnsi="宋体" w:eastAsia="仿宋_GB2312" w:cs="Courier New"/>
          <w:bCs/>
          <w:kern w:val="0"/>
          <w:sz w:val="28"/>
          <w:szCs w:val="28"/>
        </w:rPr>
        <w:t>如果我方中标，我方将按照投标书中的承诺，完成本项目的全部工作；我方将严格执行有关的法律、法规、规定，优质高效完成相关工作。</w:t>
      </w:r>
    </w:p>
    <w:p w14:paraId="49EFBD71">
      <w:pPr>
        <w:adjustRightInd w:val="0"/>
        <w:snapToGrid w:val="0"/>
        <w:spacing w:line="500" w:lineRule="exact"/>
        <w:ind w:firstLine="560" w:firstLineChars="200"/>
        <w:jc w:val="left"/>
        <w:rPr>
          <w:rFonts w:ascii="仿宋_GB2312" w:hAnsi="宋体" w:eastAsia="仿宋_GB2312" w:cs="Courier New"/>
          <w:bCs/>
          <w:kern w:val="0"/>
          <w:sz w:val="28"/>
          <w:szCs w:val="28"/>
        </w:rPr>
      </w:pPr>
      <w:r>
        <w:rPr>
          <w:rFonts w:hint="eastAsia" w:ascii="仿宋_GB2312" w:hAnsi="宋体" w:eastAsia="仿宋_GB2312" w:cs="Courier New"/>
          <w:bCs/>
          <w:kern w:val="0"/>
          <w:sz w:val="28"/>
          <w:szCs w:val="28"/>
        </w:rPr>
        <w:t>一旦我方中标，将保证在收到中标通知书后5日内，与贵方按招标文件、中标通知书中的内容签定合同，否则，视为我方自愿放弃中标资格。</w:t>
      </w:r>
    </w:p>
    <w:p w14:paraId="7CC13280">
      <w:pPr>
        <w:adjustRightInd w:val="0"/>
        <w:snapToGrid w:val="0"/>
        <w:spacing w:line="500" w:lineRule="exact"/>
        <w:ind w:firstLine="560" w:firstLineChars="200"/>
        <w:jc w:val="left"/>
        <w:rPr>
          <w:rFonts w:ascii="仿宋_GB2312" w:hAnsi="宋体" w:eastAsia="仿宋_GB2312" w:cs="Courier New"/>
          <w:bCs/>
          <w:kern w:val="0"/>
          <w:sz w:val="28"/>
          <w:szCs w:val="28"/>
        </w:rPr>
      </w:pPr>
      <w:r>
        <w:rPr>
          <w:rFonts w:hint="eastAsia" w:ascii="仿宋_GB2312" w:hAnsi="宋体" w:eastAsia="仿宋_GB2312" w:cs="Courier New"/>
          <w:bCs/>
          <w:kern w:val="0"/>
          <w:sz w:val="28"/>
          <w:szCs w:val="28"/>
        </w:rPr>
        <w:t>除非另外达成协议并生效，贵方的中标通知书和本投标书将成为约束双方的合同文件的组成部分。</w:t>
      </w:r>
    </w:p>
    <w:p w14:paraId="15FDFAB7">
      <w:pPr>
        <w:adjustRightInd w:val="0"/>
        <w:snapToGrid w:val="0"/>
        <w:spacing w:line="500" w:lineRule="exact"/>
        <w:ind w:firstLine="560" w:firstLineChars="200"/>
        <w:jc w:val="left"/>
        <w:rPr>
          <w:rFonts w:ascii="仿宋_GB2312" w:hAnsi="宋体" w:eastAsia="仿宋_GB2312" w:cs="Courier New"/>
          <w:bCs/>
          <w:kern w:val="0"/>
          <w:sz w:val="28"/>
          <w:szCs w:val="28"/>
        </w:rPr>
      </w:pPr>
    </w:p>
    <w:p w14:paraId="30AA3117">
      <w:pPr>
        <w:adjustRightInd w:val="0"/>
        <w:snapToGrid w:val="0"/>
        <w:spacing w:line="500" w:lineRule="exact"/>
        <w:ind w:firstLine="560" w:firstLineChars="200"/>
        <w:jc w:val="left"/>
        <w:rPr>
          <w:rFonts w:ascii="仿宋_GB2312" w:hAnsi="宋体" w:eastAsia="仿宋_GB2312" w:cs="Courier New"/>
          <w:bCs/>
          <w:kern w:val="0"/>
          <w:sz w:val="28"/>
          <w:szCs w:val="28"/>
        </w:rPr>
      </w:pPr>
      <w:r>
        <w:rPr>
          <w:rFonts w:hint="eastAsia" w:ascii="仿宋_GB2312" w:hAnsi="宋体" w:eastAsia="仿宋_GB2312" w:cs="Courier New"/>
          <w:bCs/>
          <w:kern w:val="0"/>
          <w:sz w:val="28"/>
          <w:szCs w:val="28"/>
        </w:rPr>
        <w:t>投标人名称：___________________________________________</w:t>
      </w:r>
    </w:p>
    <w:p w14:paraId="28E61C7B">
      <w:pPr>
        <w:adjustRightInd w:val="0"/>
        <w:snapToGrid w:val="0"/>
        <w:spacing w:line="500" w:lineRule="exact"/>
        <w:ind w:firstLine="560" w:firstLineChars="200"/>
        <w:jc w:val="left"/>
        <w:rPr>
          <w:rFonts w:ascii="仿宋_GB2312" w:hAnsi="宋体" w:eastAsia="仿宋_GB2312" w:cs="Courier New"/>
          <w:bCs/>
          <w:kern w:val="0"/>
          <w:sz w:val="28"/>
          <w:szCs w:val="28"/>
        </w:rPr>
      </w:pPr>
      <w:r>
        <w:rPr>
          <w:rFonts w:hint="eastAsia" w:ascii="仿宋_GB2312" w:hAnsi="宋体" w:eastAsia="仿宋_GB2312" w:cs="Courier New"/>
          <w:bCs/>
          <w:kern w:val="0"/>
          <w:sz w:val="28"/>
          <w:szCs w:val="28"/>
        </w:rPr>
        <w:t>单位地址：_______________________ 邮编：_______________</w:t>
      </w:r>
    </w:p>
    <w:p w14:paraId="1E04B77D">
      <w:pPr>
        <w:adjustRightInd w:val="0"/>
        <w:snapToGrid w:val="0"/>
        <w:spacing w:line="500" w:lineRule="exact"/>
        <w:ind w:firstLine="560" w:firstLineChars="200"/>
        <w:jc w:val="left"/>
        <w:rPr>
          <w:rFonts w:ascii="仿宋_GB2312" w:hAnsi="宋体" w:eastAsia="仿宋_GB2312" w:cs="Courier New"/>
          <w:bCs/>
          <w:kern w:val="0"/>
          <w:sz w:val="28"/>
          <w:szCs w:val="28"/>
        </w:rPr>
      </w:pPr>
      <w:r>
        <w:rPr>
          <w:rFonts w:hint="eastAsia" w:ascii="仿宋_GB2312" w:hAnsi="宋体" w:eastAsia="仿宋_GB2312" w:cs="Courier New"/>
          <w:bCs/>
          <w:kern w:val="0"/>
          <w:sz w:val="28"/>
          <w:szCs w:val="28"/>
        </w:rPr>
        <w:t>联系电话：_______________________ 传真：_______________</w:t>
      </w:r>
    </w:p>
    <w:p w14:paraId="4A570967">
      <w:pPr>
        <w:adjustRightInd w:val="0"/>
        <w:snapToGrid w:val="0"/>
        <w:spacing w:line="500" w:lineRule="exact"/>
        <w:ind w:firstLine="560" w:firstLineChars="200"/>
        <w:jc w:val="left"/>
        <w:rPr>
          <w:rFonts w:ascii="仿宋_GB2312" w:eastAsia="仿宋_GB2312"/>
          <w:kern w:val="0"/>
          <w:sz w:val="28"/>
          <w:szCs w:val="28"/>
        </w:rPr>
      </w:pPr>
      <w:r>
        <w:rPr>
          <w:rFonts w:hint="eastAsia" w:ascii="仿宋_GB2312" w:eastAsia="仿宋_GB2312"/>
          <w:kern w:val="0"/>
          <w:sz w:val="28"/>
          <w:szCs w:val="28"/>
        </w:rPr>
        <w:t>日期：_________年_____月_____日</w:t>
      </w:r>
    </w:p>
    <w:p w14:paraId="4046FDCB">
      <w:pPr>
        <w:widowControl/>
        <w:jc w:val="left"/>
        <w:rPr>
          <w:rFonts w:ascii="仿宋_GB2312" w:eastAsia="仿宋_GB2312"/>
          <w:kern w:val="0"/>
          <w:sz w:val="28"/>
          <w:szCs w:val="28"/>
        </w:rPr>
      </w:pPr>
      <w:r>
        <w:rPr>
          <w:rFonts w:ascii="仿宋_GB2312" w:eastAsia="仿宋_GB2312"/>
          <w:kern w:val="0"/>
          <w:sz w:val="28"/>
          <w:szCs w:val="28"/>
        </w:rPr>
        <w:br w:type="page"/>
      </w:r>
    </w:p>
    <w:p w14:paraId="468915B4">
      <w:pPr>
        <w:adjustRightInd w:val="0"/>
        <w:snapToGrid w:val="0"/>
        <w:spacing w:line="500" w:lineRule="exact"/>
        <w:jc w:val="center"/>
        <w:rPr>
          <w:rFonts w:ascii="仿宋_GB2312" w:eastAsia="仿宋_GB2312"/>
          <w:kern w:val="0"/>
          <w:sz w:val="28"/>
          <w:szCs w:val="28"/>
        </w:rPr>
      </w:pPr>
      <w:r>
        <w:rPr>
          <w:rFonts w:hint="eastAsia" w:ascii="仿宋_GB2312" w:eastAsia="仿宋_GB2312"/>
          <w:kern w:val="0"/>
          <w:sz w:val="28"/>
          <w:szCs w:val="28"/>
        </w:rPr>
        <w:t>报价表</w:t>
      </w:r>
    </w:p>
    <w:p w14:paraId="6E317365">
      <w:pPr>
        <w:spacing w:line="500" w:lineRule="exact"/>
        <w:rPr>
          <w:rFonts w:ascii="仿宋_GB2312" w:eastAsia="仿宋_GB2312"/>
          <w:bCs/>
          <w:snapToGrid w:val="0"/>
          <w:kern w:val="0"/>
          <w:sz w:val="28"/>
          <w:szCs w:val="28"/>
        </w:rPr>
      </w:pPr>
      <w:r>
        <w:rPr>
          <w:rFonts w:hint="eastAsia" w:ascii="仿宋_GB2312" w:eastAsia="仿宋_GB2312"/>
          <w:bCs/>
          <w:snapToGrid w:val="0"/>
          <w:kern w:val="0"/>
          <w:sz w:val="28"/>
          <w:szCs w:val="28"/>
        </w:rPr>
        <w:t>项目名称：</w:t>
      </w:r>
      <w:r>
        <w:rPr>
          <w:rFonts w:hint="eastAsia" w:ascii="仿宋_GB2312" w:eastAsia="仿宋_GB2312"/>
          <w:bCs/>
          <w:snapToGrid w:val="0"/>
          <w:kern w:val="0"/>
          <w:sz w:val="28"/>
          <w:szCs w:val="28"/>
          <w:u w:val="single"/>
        </w:rPr>
        <w:t xml:space="preserve">                     </w:t>
      </w:r>
      <w:r>
        <w:rPr>
          <w:rFonts w:hint="eastAsia" w:ascii="仿宋_GB2312" w:eastAsia="仿宋_GB2312"/>
          <w:bCs/>
          <w:snapToGrid w:val="0"/>
          <w:kern w:val="0"/>
          <w:sz w:val="28"/>
          <w:szCs w:val="28"/>
        </w:rPr>
        <w:t xml:space="preserve">                </w:t>
      </w:r>
    </w:p>
    <w:p w14:paraId="33506735">
      <w:pPr>
        <w:spacing w:line="500" w:lineRule="exact"/>
        <w:rPr>
          <w:rFonts w:ascii="仿宋_GB2312" w:eastAsia="仿宋_GB2312"/>
          <w:bCs/>
          <w:snapToGrid w:val="0"/>
          <w:kern w:val="0"/>
          <w:sz w:val="28"/>
          <w:szCs w:val="28"/>
        </w:rPr>
      </w:pPr>
      <w:r>
        <w:rPr>
          <w:rFonts w:hint="eastAsia" w:ascii="仿宋_GB2312" w:eastAsia="仿宋_GB2312"/>
          <w:bCs/>
          <w:snapToGrid w:val="0"/>
          <w:kern w:val="0"/>
          <w:sz w:val="28"/>
          <w:szCs w:val="28"/>
        </w:rPr>
        <w:t>项目编号：</w:t>
      </w:r>
      <w:r>
        <w:rPr>
          <w:rFonts w:hint="eastAsia" w:ascii="仿宋_GB2312" w:eastAsia="仿宋_GB2312"/>
          <w:bCs/>
          <w:snapToGrid w:val="0"/>
          <w:kern w:val="0"/>
          <w:sz w:val="28"/>
          <w:szCs w:val="28"/>
          <w:u w:val="single"/>
        </w:rPr>
        <w:t xml:space="preserve">                     </w:t>
      </w:r>
      <w:r>
        <w:rPr>
          <w:rFonts w:hint="eastAsia" w:ascii="仿宋_GB2312" w:eastAsia="仿宋_GB2312"/>
          <w:bCs/>
          <w:snapToGrid w:val="0"/>
          <w:kern w:val="0"/>
          <w:sz w:val="28"/>
          <w:szCs w:val="28"/>
        </w:rPr>
        <w:t xml:space="preserve"> </w:t>
      </w:r>
    </w:p>
    <w:p w14:paraId="2D4ABA91">
      <w:pPr>
        <w:spacing w:line="500" w:lineRule="exact"/>
        <w:jc w:val="center"/>
        <w:rPr>
          <w:rFonts w:ascii="仿宋_GB2312" w:eastAsia="仿宋_GB2312"/>
          <w:bCs/>
          <w:snapToGrid w:val="0"/>
          <w:kern w:val="0"/>
          <w:sz w:val="28"/>
          <w:szCs w:val="28"/>
        </w:rPr>
      </w:pPr>
      <w:r>
        <w:rPr>
          <w:rFonts w:hint="eastAsia" w:ascii="仿宋_GB2312" w:eastAsia="仿宋_GB2312"/>
          <w:bCs/>
          <w:snapToGrid w:val="0"/>
          <w:kern w:val="0"/>
          <w:sz w:val="28"/>
          <w:szCs w:val="28"/>
        </w:rPr>
        <w:t>（根据项目实际情况自定报价表）</w:t>
      </w:r>
    </w:p>
    <w:p w14:paraId="4F06F77A">
      <w:pPr>
        <w:widowControl/>
        <w:jc w:val="left"/>
        <w:rPr>
          <w:rFonts w:ascii="仿宋_GB2312" w:eastAsia="仿宋_GB2312"/>
          <w:bCs/>
          <w:snapToGrid w:val="0"/>
          <w:kern w:val="0"/>
          <w:sz w:val="28"/>
          <w:szCs w:val="28"/>
        </w:rPr>
      </w:pPr>
    </w:p>
    <w:p w14:paraId="0AA7E6C6">
      <w:pPr>
        <w:widowControl/>
        <w:jc w:val="left"/>
        <w:rPr>
          <w:rFonts w:ascii="仿宋_GB2312" w:eastAsia="仿宋_GB2312"/>
          <w:bCs/>
          <w:snapToGrid w:val="0"/>
          <w:kern w:val="0"/>
          <w:sz w:val="28"/>
          <w:szCs w:val="28"/>
        </w:rPr>
      </w:pPr>
    </w:p>
    <w:p w14:paraId="0D5C951E">
      <w:pPr>
        <w:widowControl/>
        <w:jc w:val="left"/>
        <w:rPr>
          <w:rFonts w:ascii="仿宋_GB2312" w:eastAsia="仿宋_GB2312"/>
          <w:bCs/>
          <w:snapToGrid w:val="0"/>
          <w:kern w:val="0"/>
          <w:sz w:val="28"/>
          <w:szCs w:val="28"/>
        </w:rPr>
      </w:pPr>
    </w:p>
    <w:p w14:paraId="2EA5A4C6">
      <w:pPr>
        <w:widowControl/>
        <w:jc w:val="left"/>
        <w:rPr>
          <w:rFonts w:ascii="仿宋_GB2312" w:eastAsia="仿宋_GB2312"/>
          <w:bCs/>
          <w:snapToGrid w:val="0"/>
          <w:kern w:val="0"/>
          <w:sz w:val="28"/>
          <w:szCs w:val="28"/>
        </w:rPr>
      </w:pPr>
    </w:p>
    <w:p w14:paraId="0DA2023B">
      <w:pPr>
        <w:widowControl/>
        <w:jc w:val="left"/>
        <w:rPr>
          <w:rFonts w:ascii="仿宋_GB2312" w:eastAsia="仿宋_GB2312"/>
          <w:bCs/>
          <w:snapToGrid w:val="0"/>
          <w:kern w:val="0"/>
          <w:sz w:val="28"/>
          <w:szCs w:val="28"/>
        </w:rPr>
      </w:pPr>
    </w:p>
    <w:p w14:paraId="04577CFA">
      <w:pPr>
        <w:widowControl/>
        <w:jc w:val="left"/>
        <w:rPr>
          <w:rFonts w:ascii="仿宋_GB2312" w:eastAsia="仿宋_GB2312"/>
          <w:bCs/>
          <w:snapToGrid w:val="0"/>
          <w:kern w:val="0"/>
          <w:sz w:val="28"/>
          <w:szCs w:val="28"/>
        </w:rPr>
      </w:pPr>
    </w:p>
    <w:p w14:paraId="44622403">
      <w:pPr>
        <w:widowControl/>
        <w:jc w:val="left"/>
        <w:rPr>
          <w:rFonts w:ascii="仿宋_GB2312" w:eastAsia="仿宋_GB2312"/>
          <w:bCs/>
          <w:snapToGrid w:val="0"/>
          <w:kern w:val="0"/>
          <w:sz w:val="28"/>
          <w:szCs w:val="28"/>
        </w:rPr>
      </w:pPr>
    </w:p>
    <w:p w14:paraId="40DC721E">
      <w:pPr>
        <w:widowControl/>
        <w:jc w:val="left"/>
        <w:rPr>
          <w:rFonts w:ascii="仿宋_GB2312" w:eastAsia="仿宋_GB2312"/>
          <w:bCs/>
          <w:snapToGrid w:val="0"/>
          <w:kern w:val="0"/>
          <w:sz w:val="28"/>
          <w:szCs w:val="28"/>
        </w:rPr>
      </w:pPr>
    </w:p>
    <w:p w14:paraId="1BAE81DB">
      <w:pPr>
        <w:widowControl/>
        <w:jc w:val="left"/>
        <w:rPr>
          <w:rFonts w:ascii="仿宋_GB2312" w:eastAsia="仿宋_GB2312"/>
          <w:bCs/>
          <w:snapToGrid w:val="0"/>
          <w:kern w:val="0"/>
          <w:sz w:val="28"/>
          <w:szCs w:val="28"/>
        </w:rPr>
      </w:pPr>
    </w:p>
    <w:p w14:paraId="155A1BD6">
      <w:pPr>
        <w:widowControl/>
        <w:jc w:val="left"/>
        <w:rPr>
          <w:rFonts w:ascii="仿宋_GB2312" w:eastAsia="仿宋_GB2312"/>
          <w:bCs/>
          <w:snapToGrid w:val="0"/>
          <w:kern w:val="0"/>
          <w:sz w:val="28"/>
          <w:szCs w:val="28"/>
        </w:rPr>
      </w:pPr>
    </w:p>
    <w:p w14:paraId="26B501AD">
      <w:pPr>
        <w:widowControl/>
        <w:jc w:val="left"/>
        <w:rPr>
          <w:rFonts w:ascii="仿宋_GB2312" w:eastAsia="仿宋_GB2312"/>
          <w:bCs/>
          <w:snapToGrid w:val="0"/>
          <w:kern w:val="0"/>
          <w:sz w:val="28"/>
          <w:szCs w:val="28"/>
        </w:rPr>
      </w:pPr>
    </w:p>
    <w:p w14:paraId="0E0C89DC">
      <w:pPr>
        <w:widowControl/>
        <w:jc w:val="left"/>
        <w:rPr>
          <w:rFonts w:ascii="仿宋_GB2312" w:eastAsia="仿宋_GB2312"/>
          <w:bCs/>
          <w:snapToGrid w:val="0"/>
          <w:kern w:val="0"/>
          <w:sz w:val="28"/>
          <w:szCs w:val="28"/>
        </w:rPr>
      </w:pPr>
    </w:p>
    <w:p w14:paraId="0716712A">
      <w:pPr>
        <w:widowControl/>
        <w:jc w:val="left"/>
        <w:rPr>
          <w:rFonts w:ascii="仿宋_GB2312" w:eastAsia="仿宋_GB2312"/>
          <w:bCs/>
          <w:snapToGrid w:val="0"/>
          <w:kern w:val="0"/>
          <w:sz w:val="28"/>
          <w:szCs w:val="28"/>
        </w:rPr>
      </w:pPr>
    </w:p>
    <w:p w14:paraId="4040E15E">
      <w:pPr>
        <w:widowControl/>
        <w:jc w:val="left"/>
        <w:rPr>
          <w:rFonts w:ascii="仿宋_GB2312" w:eastAsia="仿宋_GB2312"/>
          <w:bCs/>
          <w:snapToGrid w:val="0"/>
          <w:kern w:val="0"/>
          <w:sz w:val="28"/>
          <w:szCs w:val="28"/>
        </w:rPr>
      </w:pPr>
    </w:p>
    <w:p w14:paraId="2806CABE">
      <w:pPr>
        <w:pStyle w:val="6"/>
        <w:rPr>
          <w:rFonts w:eastAsia="仿宋_GB2312"/>
          <w:bCs/>
          <w:snapToGrid w:val="0"/>
          <w:kern w:val="0"/>
          <w:sz w:val="28"/>
          <w:szCs w:val="28"/>
        </w:rPr>
      </w:pPr>
    </w:p>
    <w:p w14:paraId="513AEB32">
      <w:pPr>
        <w:pStyle w:val="6"/>
        <w:rPr>
          <w:rFonts w:eastAsia="仿宋_GB2312"/>
          <w:bCs/>
          <w:snapToGrid w:val="0"/>
          <w:kern w:val="0"/>
          <w:sz w:val="28"/>
          <w:szCs w:val="28"/>
        </w:rPr>
      </w:pPr>
    </w:p>
    <w:p w14:paraId="40DCA554">
      <w:pPr>
        <w:pStyle w:val="6"/>
        <w:rPr>
          <w:rFonts w:eastAsia="仿宋_GB2312"/>
          <w:bCs/>
          <w:snapToGrid w:val="0"/>
          <w:kern w:val="0"/>
          <w:sz w:val="28"/>
          <w:szCs w:val="28"/>
        </w:rPr>
      </w:pPr>
    </w:p>
    <w:p w14:paraId="1F5B1F8E">
      <w:pPr>
        <w:pStyle w:val="6"/>
        <w:rPr>
          <w:rFonts w:eastAsia="仿宋_GB2312"/>
          <w:bCs/>
          <w:snapToGrid w:val="0"/>
          <w:kern w:val="0"/>
          <w:sz w:val="28"/>
          <w:szCs w:val="28"/>
        </w:rPr>
      </w:pPr>
    </w:p>
    <w:p w14:paraId="516BF523">
      <w:pPr>
        <w:pStyle w:val="6"/>
        <w:rPr>
          <w:rFonts w:eastAsia="仿宋_GB2312"/>
          <w:bCs/>
          <w:snapToGrid w:val="0"/>
          <w:kern w:val="0"/>
          <w:sz w:val="28"/>
          <w:szCs w:val="28"/>
        </w:rPr>
      </w:pPr>
    </w:p>
    <w:p w14:paraId="2692F99C">
      <w:pPr>
        <w:widowControl/>
        <w:jc w:val="left"/>
        <w:rPr>
          <w:ins w:id="738" w:author="user" w:date="2025-06-27T10:28:07Z"/>
          <w:rFonts w:ascii="仿宋_GB2312" w:eastAsia="仿宋_GB2312"/>
          <w:bCs/>
          <w:snapToGrid w:val="0"/>
          <w:kern w:val="0"/>
          <w:sz w:val="28"/>
          <w:szCs w:val="28"/>
        </w:rPr>
      </w:pPr>
    </w:p>
    <w:p w14:paraId="75DBEADB">
      <w:pPr>
        <w:widowControl/>
        <w:jc w:val="center"/>
        <w:rPr>
          <w:ins w:id="739" w:author="user" w:date="2025-06-27T10:28:52Z"/>
          <w:rStyle w:val="46"/>
          <w:rFonts w:hint="eastAsia" w:asciiTheme="minorEastAsia" w:hAnsiTheme="minorEastAsia" w:eastAsiaTheme="minorEastAsia" w:cstheme="minorEastAsia"/>
          <w:sz w:val="30"/>
          <w:szCs w:val="30"/>
          <w:lang w:val="en-US" w:eastAsia="zh-CN"/>
        </w:rPr>
      </w:pPr>
      <w:ins w:id="740" w:author="user" w:date="2025-06-27T10:28:15Z">
        <w:r>
          <w:rPr>
            <w:rFonts w:hint="eastAsia" w:asciiTheme="minorEastAsia" w:hAnsiTheme="minorEastAsia" w:eastAsiaTheme="minorEastAsia" w:cstheme="minorEastAsia"/>
            <w:sz w:val="30"/>
            <w:szCs w:val="30"/>
            <w:lang w:eastAsia="zh-CN"/>
          </w:rPr>
          <w:t>投标人</w:t>
        </w:r>
      </w:ins>
      <w:ins w:id="741" w:author="user" w:date="2025-06-27T10:28:15Z">
        <w:r>
          <w:rPr>
            <w:rStyle w:val="46"/>
            <w:rFonts w:hint="eastAsia" w:asciiTheme="minorEastAsia" w:hAnsiTheme="minorEastAsia" w:eastAsiaTheme="minorEastAsia" w:cstheme="minorEastAsia"/>
            <w:sz w:val="30"/>
            <w:szCs w:val="30"/>
            <w:lang w:val="en-US" w:eastAsia="zh-CN"/>
          </w:rPr>
          <w:t>资格条件的证明材料</w:t>
        </w:r>
      </w:ins>
    </w:p>
    <w:p w14:paraId="32B5A33F">
      <w:pPr>
        <w:widowControl/>
        <w:jc w:val="center"/>
        <w:rPr>
          <w:ins w:id="742" w:author="user" w:date="2025-06-27T10:28:53Z"/>
          <w:rStyle w:val="46"/>
          <w:rFonts w:hint="eastAsia" w:asciiTheme="minorEastAsia" w:hAnsiTheme="minorEastAsia" w:eastAsiaTheme="minorEastAsia" w:cstheme="minorEastAsia"/>
          <w:sz w:val="30"/>
          <w:szCs w:val="30"/>
          <w:lang w:val="en-US" w:eastAsia="zh-CN"/>
        </w:rPr>
      </w:pPr>
    </w:p>
    <w:p w14:paraId="16FF4C7D">
      <w:pPr>
        <w:widowControl/>
        <w:jc w:val="center"/>
        <w:rPr>
          <w:ins w:id="743" w:author="user" w:date="2025-06-27T10:28:53Z"/>
          <w:rStyle w:val="46"/>
          <w:rFonts w:hint="eastAsia" w:asciiTheme="minorEastAsia" w:hAnsiTheme="minorEastAsia" w:eastAsiaTheme="minorEastAsia" w:cstheme="minorEastAsia"/>
          <w:sz w:val="30"/>
          <w:szCs w:val="30"/>
          <w:lang w:val="en-US" w:eastAsia="zh-CN"/>
        </w:rPr>
      </w:pPr>
    </w:p>
    <w:p w14:paraId="6B6AFBAD">
      <w:pPr>
        <w:widowControl/>
        <w:jc w:val="center"/>
        <w:rPr>
          <w:ins w:id="744" w:author="user" w:date="2025-06-27T10:28:53Z"/>
          <w:rStyle w:val="46"/>
          <w:rFonts w:hint="eastAsia" w:asciiTheme="minorEastAsia" w:hAnsiTheme="minorEastAsia" w:eastAsiaTheme="minorEastAsia" w:cstheme="minorEastAsia"/>
          <w:sz w:val="30"/>
          <w:szCs w:val="30"/>
          <w:lang w:val="en-US" w:eastAsia="zh-CN"/>
        </w:rPr>
      </w:pPr>
    </w:p>
    <w:p w14:paraId="2C4507C1">
      <w:pPr>
        <w:widowControl/>
        <w:jc w:val="center"/>
        <w:rPr>
          <w:ins w:id="745" w:author="user" w:date="2025-06-27T10:28:54Z"/>
          <w:rStyle w:val="46"/>
          <w:rFonts w:hint="eastAsia" w:asciiTheme="minorEastAsia" w:hAnsiTheme="minorEastAsia" w:eastAsiaTheme="minorEastAsia" w:cstheme="minorEastAsia"/>
          <w:sz w:val="30"/>
          <w:szCs w:val="30"/>
          <w:lang w:val="en-US" w:eastAsia="zh-CN"/>
        </w:rPr>
      </w:pPr>
    </w:p>
    <w:p w14:paraId="01996230">
      <w:pPr>
        <w:widowControl/>
        <w:jc w:val="center"/>
        <w:rPr>
          <w:ins w:id="746" w:author="user" w:date="2025-06-27T10:28:54Z"/>
          <w:rStyle w:val="46"/>
          <w:rFonts w:hint="eastAsia" w:asciiTheme="minorEastAsia" w:hAnsiTheme="minorEastAsia" w:eastAsiaTheme="minorEastAsia" w:cstheme="minorEastAsia"/>
          <w:sz w:val="30"/>
          <w:szCs w:val="30"/>
          <w:lang w:val="en-US" w:eastAsia="zh-CN"/>
        </w:rPr>
      </w:pPr>
    </w:p>
    <w:p w14:paraId="1CFFF78B">
      <w:pPr>
        <w:widowControl/>
        <w:jc w:val="center"/>
        <w:rPr>
          <w:ins w:id="747" w:author="user" w:date="2025-06-27T10:28:54Z"/>
          <w:rStyle w:val="46"/>
          <w:rFonts w:hint="eastAsia" w:asciiTheme="minorEastAsia" w:hAnsiTheme="minorEastAsia" w:eastAsiaTheme="minorEastAsia" w:cstheme="minorEastAsia"/>
          <w:sz w:val="30"/>
          <w:szCs w:val="30"/>
          <w:lang w:val="en-US" w:eastAsia="zh-CN"/>
        </w:rPr>
      </w:pPr>
    </w:p>
    <w:p w14:paraId="178A24CB">
      <w:pPr>
        <w:widowControl/>
        <w:jc w:val="center"/>
        <w:rPr>
          <w:ins w:id="748" w:author="user" w:date="2025-06-27T10:28:54Z"/>
          <w:rStyle w:val="46"/>
          <w:rFonts w:hint="eastAsia" w:asciiTheme="minorEastAsia" w:hAnsiTheme="minorEastAsia" w:eastAsiaTheme="minorEastAsia" w:cstheme="minorEastAsia"/>
          <w:sz w:val="30"/>
          <w:szCs w:val="30"/>
          <w:lang w:val="en-US" w:eastAsia="zh-CN"/>
        </w:rPr>
      </w:pPr>
    </w:p>
    <w:p w14:paraId="1E642BCC">
      <w:pPr>
        <w:widowControl/>
        <w:jc w:val="center"/>
        <w:rPr>
          <w:ins w:id="749" w:author="user" w:date="2025-06-27T10:28:54Z"/>
          <w:rStyle w:val="46"/>
          <w:rFonts w:hint="eastAsia" w:asciiTheme="minorEastAsia" w:hAnsiTheme="minorEastAsia" w:eastAsiaTheme="minorEastAsia" w:cstheme="minorEastAsia"/>
          <w:sz w:val="30"/>
          <w:szCs w:val="30"/>
          <w:lang w:val="en-US" w:eastAsia="zh-CN"/>
        </w:rPr>
      </w:pPr>
    </w:p>
    <w:p w14:paraId="755DD201">
      <w:pPr>
        <w:widowControl/>
        <w:jc w:val="center"/>
        <w:rPr>
          <w:ins w:id="750" w:author="user" w:date="2025-06-27T10:28:55Z"/>
          <w:rStyle w:val="46"/>
          <w:rFonts w:hint="eastAsia" w:asciiTheme="minorEastAsia" w:hAnsiTheme="minorEastAsia" w:eastAsiaTheme="minorEastAsia" w:cstheme="minorEastAsia"/>
          <w:sz w:val="30"/>
          <w:szCs w:val="30"/>
          <w:lang w:val="en-US" w:eastAsia="zh-CN"/>
        </w:rPr>
      </w:pPr>
    </w:p>
    <w:p w14:paraId="56266F68">
      <w:pPr>
        <w:widowControl/>
        <w:jc w:val="center"/>
        <w:rPr>
          <w:ins w:id="751" w:author="user" w:date="2025-06-27T10:28:55Z"/>
          <w:rStyle w:val="46"/>
          <w:rFonts w:hint="eastAsia" w:asciiTheme="minorEastAsia" w:hAnsiTheme="minorEastAsia" w:eastAsiaTheme="minorEastAsia" w:cstheme="minorEastAsia"/>
          <w:sz w:val="30"/>
          <w:szCs w:val="30"/>
          <w:lang w:val="en-US" w:eastAsia="zh-CN"/>
        </w:rPr>
      </w:pPr>
    </w:p>
    <w:p w14:paraId="4F0014CE">
      <w:pPr>
        <w:widowControl/>
        <w:jc w:val="center"/>
        <w:rPr>
          <w:ins w:id="752" w:author="user" w:date="2025-06-27T10:28:56Z"/>
          <w:rStyle w:val="46"/>
          <w:rFonts w:hint="eastAsia" w:asciiTheme="minorEastAsia" w:hAnsiTheme="minorEastAsia" w:eastAsiaTheme="minorEastAsia" w:cstheme="minorEastAsia"/>
          <w:sz w:val="30"/>
          <w:szCs w:val="30"/>
          <w:lang w:val="en-US" w:eastAsia="zh-CN"/>
        </w:rPr>
      </w:pPr>
    </w:p>
    <w:p w14:paraId="35CF5B6E">
      <w:pPr>
        <w:widowControl/>
        <w:jc w:val="center"/>
        <w:rPr>
          <w:ins w:id="753" w:author="user" w:date="2025-06-27T10:28:56Z"/>
          <w:rStyle w:val="46"/>
          <w:rFonts w:hint="eastAsia" w:asciiTheme="minorEastAsia" w:hAnsiTheme="minorEastAsia" w:eastAsiaTheme="minorEastAsia" w:cstheme="minorEastAsia"/>
          <w:sz w:val="30"/>
          <w:szCs w:val="30"/>
          <w:lang w:val="en-US" w:eastAsia="zh-CN"/>
        </w:rPr>
      </w:pPr>
    </w:p>
    <w:p w14:paraId="463350F9">
      <w:pPr>
        <w:widowControl/>
        <w:jc w:val="center"/>
        <w:rPr>
          <w:ins w:id="754" w:author="user" w:date="2025-06-27T10:28:59Z"/>
          <w:rStyle w:val="46"/>
          <w:rFonts w:hint="eastAsia" w:asciiTheme="minorEastAsia" w:hAnsiTheme="minorEastAsia" w:eastAsiaTheme="minorEastAsia" w:cstheme="minorEastAsia"/>
          <w:sz w:val="30"/>
          <w:szCs w:val="30"/>
          <w:lang w:val="en-US" w:eastAsia="zh-CN"/>
        </w:rPr>
      </w:pPr>
    </w:p>
    <w:p w14:paraId="48012B45">
      <w:pPr>
        <w:widowControl/>
        <w:jc w:val="center"/>
        <w:rPr>
          <w:ins w:id="755" w:author="user" w:date="2025-06-27T10:28:59Z"/>
          <w:rStyle w:val="46"/>
          <w:rFonts w:hint="eastAsia" w:asciiTheme="minorEastAsia" w:hAnsiTheme="minorEastAsia" w:eastAsiaTheme="minorEastAsia" w:cstheme="minorEastAsia"/>
          <w:sz w:val="30"/>
          <w:szCs w:val="30"/>
          <w:lang w:val="en-US" w:eastAsia="zh-CN"/>
        </w:rPr>
      </w:pPr>
    </w:p>
    <w:p w14:paraId="6A162E5C">
      <w:pPr>
        <w:widowControl/>
        <w:jc w:val="center"/>
        <w:rPr>
          <w:ins w:id="756" w:author="user" w:date="2025-06-27T10:29:00Z"/>
          <w:rStyle w:val="46"/>
          <w:rFonts w:hint="eastAsia" w:asciiTheme="minorEastAsia" w:hAnsiTheme="minorEastAsia" w:eastAsiaTheme="minorEastAsia" w:cstheme="minorEastAsia"/>
          <w:sz w:val="30"/>
          <w:szCs w:val="30"/>
          <w:lang w:val="en-US" w:eastAsia="zh-CN"/>
        </w:rPr>
      </w:pPr>
    </w:p>
    <w:p w14:paraId="74018D0E">
      <w:pPr>
        <w:widowControl/>
        <w:jc w:val="center"/>
        <w:rPr>
          <w:ins w:id="757" w:author="user" w:date="2025-06-27T10:29:00Z"/>
          <w:rStyle w:val="46"/>
          <w:rFonts w:hint="eastAsia" w:asciiTheme="minorEastAsia" w:hAnsiTheme="minorEastAsia" w:eastAsiaTheme="minorEastAsia" w:cstheme="minorEastAsia"/>
          <w:sz w:val="30"/>
          <w:szCs w:val="30"/>
          <w:lang w:val="en-US" w:eastAsia="zh-CN"/>
        </w:rPr>
      </w:pPr>
    </w:p>
    <w:p w14:paraId="0C712943">
      <w:pPr>
        <w:widowControl/>
        <w:jc w:val="center"/>
        <w:rPr>
          <w:ins w:id="758" w:author="user" w:date="2025-06-27T10:29:00Z"/>
          <w:rStyle w:val="46"/>
          <w:rFonts w:hint="eastAsia" w:asciiTheme="minorEastAsia" w:hAnsiTheme="minorEastAsia" w:eastAsiaTheme="minorEastAsia" w:cstheme="minorEastAsia"/>
          <w:sz w:val="30"/>
          <w:szCs w:val="30"/>
          <w:lang w:val="en-US" w:eastAsia="zh-CN"/>
        </w:rPr>
      </w:pPr>
    </w:p>
    <w:p w14:paraId="6AC745AC">
      <w:pPr>
        <w:widowControl/>
        <w:jc w:val="center"/>
        <w:rPr>
          <w:ins w:id="759" w:author="user" w:date="2025-06-27T10:29:00Z"/>
          <w:rStyle w:val="46"/>
          <w:rFonts w:hint="eastAsia" w:asciiTheme="minorEastAsia" w:hAnsiTheme="minorEastAsia" w:eastAsiaTheme="minorEastAsia" w:cstheme="minorEastAsia"/>
          <w:sz w:val="30"/>
          <w:szCs w:val="30"/>
          <w:lang w:val="en-US" w:eastAsia="zh-CN"/>
        </w:rPr>
      </w:pPr>
    </w:p>
    <w:p w14:paraId="53CFC2D8">
      <w:pPr>
        <w:widowControl/>
        <w:jc w:val="center"/>
        <w:rPr>
          <w:ins w:id="760" w:author="user" w:date="2025-06-27T10:29:00Z"/>
          <w:rStyle w:val="46"/>
          <w:rFonts w:hint="eastAsia" w:asciiTheme="minorEastAsia" w:hAnsiTheme="minorEastAsia" w:eastAsiaTheme="minorEastAsia" w:cstheme="minorEastAsia"/>
          <w:sz w:val="30"/>
          <w:szCs w:val="30"/>
          <w:lang w:val="en-US" w:eastAsia="zh-CN"/>
        </w:rPr>
      </w:pPr>
    </w:p>
    <w:p w14:paraId="2898CFC1">
      <w:pPr>
        <w:widowControl/>
        <w:jc w:val="center"/>
        <w:rPr>
          <w:ins w:id="761" w:author="user" w:date="2025-06-27T10:29:01Z"/>
          <w:rStyle w:val="46"/>
          <w:rFonts w:hint="eastAsia" w:asciiTheme="minorEastAsia" w:hAnsiTheme="minorEastAsia" w:eastAsiaTheme="minorEastAsia" w:cstheme="minorEastAsia"/>
          <w:sz w:val="30"/>
          <w:szCs w:val="30"/>
          <w:lang w:val="en-US" w:eastAsia="zh-CN"/>
        </w:rPr>
      </w:pPr>
    </w:p>
    <w:p w14:paraId="0C6F2A0D">
      <w:pPr>
        <w:widowControl/>
        <w:jc w:val="center"/>
        <w:rPr>
          <w:ins w:id="762" w:author="user" w:date="2025-06-27T10:31:50Z"/>
          <w:rStyle w:val="46"/>
          <w:rFonts w:hint="eastAsia" w:asciiTheme="minorEastAsia" w:hAnsiTheme="minorEastAsia" w:eastAsiaTheme="minorEastAsia" w:cstheme="minorEastAsia"/>
          <w:sz w:val="30"/>
          <w:szCs w:val="30"/>
          <w:lang w:val="en-US" w:eastAsia="zh-CN"/>
        </w:rPr>
      </w:pPr>
      <w:ins w:id="763" w:author="user" w:date="2025-06-27T10:29:41Z">
        <w:r>
          <w:rPr>
            <w:rStyle w:val="46"/>
            <w:rFonts w:hint="eastAsia" w:asciiTheme="minorEastAsia" w:hAnsiTheme="minorEastAsia" w:eastAsiaTheme="minorEastAsia" w:cstheme="minorEastAsia"/>
            <w:sz w:val="30"/>
            <w:szCs w:val="30"/>
            <w:lang w:val="en-US" w:eastAsia="zh-CN"/>
          </w:rPr>
          <w:br w:type="page"/>
        </w:r>
      </w:ins>
      <w:ins w:id="764" w:author="user" w:date="2025-06-27T10:31:58Z">
        <w:r>
          <w:rPr>
            <w:rFonts w:hint="eastAsia" w:asciiTheme="minorEastAsia" w:hAnsiTheme="minorEastAsia" w:eastAsiaTheme="minorEastAsia" w:cstheme="minorEastAsia"/>
            <w:b/>
            <w:bCs/>
            <w:color w:val="auto"/>
            <w:sz w:val="32"/>
            <w:szCs w:val="32"/>
          </w:rPr>
          <w:t>技术、质量、规格</w:t>
        </w:r>
      </w:ins>
      <w:ins w:id="765" w:author="user" w:date="2025-06-27T10:33:20Z">
        <w:r>
          <w:rPr>
            <w:rFonts w:hint="eastAsia" w:asciiTheme="minorEastAsia" w:hAnsiTheme="minorEastAsia" w:eastAsiaTheme="minorEastAsia" w:cstheme="minorEastAsia"/>
            <w:b/>
            <w:bCs/>
            <w:color w:val="auto"/>
            <w:sz w:val="32"/>
            <w:szCs w:val="32"/>
            <w:lang w:eastAsia="zh-CN"/>
          </w:rPr>
          <w:t>、</w:t>
        </w:r>
      </w:ins>
      <w:ins w:id="766" w:author="user" w:date="2025-06-27T10:33:25Z">
        <w:r>
          <w:rPr>
            <w:rFonts w:hint="eastAsia" w:asciiTheme="minorEastAsia" w:hAnsiTheme="minorEastAsia" w:eastAsiaTheme="minorEastAsia" w:cstheme="minorEastAsia"/>
            <w:b/>
            <w:bCs/>
            <w:color w:val="auto"/>
            <w:sz w:val="32"/>
            <w:szCs w:val="32"/>
            <w:lang w:eastAsia="zh-CN"/>
          </w:rPr>
          <w:t>认证</w:t>
        </w:r>
      </w:ins>
      <w:ins w:id="767" w:author="user" w:date="2025-06-27T10:32:21Z">
        <w:r>
          <w:rPr>
            <w:rFonts w:hint="eastAsia" w:asciiTheme="minorEastAsia" w:hAnsiTheme="minorEastAsia" w:eastAsiaTheme="minorEastAsia" w:cstheme="minorEastAsia"/>
            <w:b/>
            <w:bCs/>
            <w:color w:val="auto"/>
            <w:sz w:val="32"/>
            <w:szCs w:val="32"/>
            <w:lang w:eastAsia="zh-CN"/>
          </w:rPr>
          <w:t>证明</w:t>
        </w:r>
      </w:ins>
      <w:ins w:id="768" w:author="user" w:date="2025-06-27T10:32:25Z">
        <w:r>
          <w:rPr>
            <w:rFonts w:hint="eastAsia" w:asciiTheme="minorEastAsia" w:hAnsiTheme="minorEastAsia" w:eastAsiaTheme="minorEastAsia" w:cstheme="minorEastAsia"/>
            <w:b/>
            <w:bCs/>
            <w:color w:val="auto"/>
            <w:sz w:val="32"/>
            <w:szCs w:val="32"/>
            <w:lang w:eastAsia="zh-CN"/>
          </w:rPr>
          <w:t>材料</w:t>
        </w:r>
      </w:ins>
      <w:ins w:id="769" w:author="user" w:date="2025-06-27T10:31:50Z">
        <w:r>
          <w:rPr>
            <w:rStyle w:val="46"/>
            <w:rFonts w:hint="eastAsia" w:asciiTheme="minorEastAsia" w:hAnsiTheme="minorEastAsia" w:eastAsiaTheme="minorEastAsia" w:cstheme="minorEastAsia"/>
            <w:sz w:val="30"/>
            <w:szCs w:val="30"/>
            <w:lang w:val="en-US" w:eastAsia="zh-CN"/>
          </w:rPr>
          <w:br w:type="page"/>
        </w:r>
      </w:ins>
    </w:p>
    <w:p w14:paraId="554BCA81">
      <w:pPr>
        <w:spacing w:line="500" w:lineRule="exact"/>
        <w:jc w:val="center"/>
        <w:rPr>
          <w:ins w:id="770" w:author="user" w:date="2025-06-27T10:35:41Z"/>
          <w:rFonts w:hint="eastAsia" w:asciiTheme="minorEastAsia" w:hAnsiTheme="minorEastAsia" w:eastAsiaTheme="minorEastAsia" w:cstheme="minorEastAsia"/>
          <w:sz w:val="32"/>
          <w:szCs w:val="32"/>
          <w:lang w:eastAsia="zh-CN"/>
        </w:rPr>
      </w:pPr>
      <w:ins w:id="771" w:author="user" w:date="2025-06-27T10:34:59Z">
        <w:r>
          <w:rPr>
            <w:rFonts w:hint="eastAsia" w:asciiTheme="minorEastAsia" w:hAnsiTheme="minorEastAsia" w:eastAsiaTheme="minorEastAsia" w:cstheme="minorEastAsia"/>
            <w:sz w:val="32"/>
            <w:szCs w:val="32"/>
          </w:rPr>
          <w:t>同类项目业绩</w:t>
        </w:r>
      </w:ins>
      <w:ins w:id="772" w:author="user" w:date="2025-06-27T10:35:11Z">
        <w:r>
          <w:rPr>
            <w:rFonts w:hint="eastAsia" w:asciiTheme="minorEastAsia" w:hAnsiTheme="minorEastAsia" w:eastAsiaTheme="minorEastAsia" w:cstheme="minorEastAsia"/>
            <w:sz w:val="32"/>
            <w:szCs w:val="32"/>
            <w:lang w:eastAsia="zh-CN"/>
          </w:rPr>
          <w:t>证明</w:t>
        </w:r>
      </w:ins>
      <w:ins w:id="773" w:author="user" w:date="2025-06-27T10:35:14Z">
        <w:r>
          <w:rPr>
            <w:rFonts w:hint="eastAsia" w:asciiTheme="minorEastAsia" w:hAnsiTheme="minorEastAsia" w:eastAsiaTheme="minorEastAsia" w:cstheme="minorEastAsia"/>
            <w:sz w:val="32"/>
            <w:szCs w:val="32"/>
            <w:lang w:eastAsia="zh-CN"/>
          </w:rPr>
          <w:t>材料</w:t>
        </w:r>
      </w:ins>
    </w:p>
    <w:p w14:paraId="2C962AD0">
      <w:pPr>
        <w:spacing w:line="240" w:lineRule="auto"/>
        <w:jc w:val="left"/>
        <w:rPr>
          <w:ins w:id="774" w:author="user" w:date="2025-06-27T10:35:41Z"/>
          <w:rFonts w:hint="eastAsia" w:asciiTheme="minorEastAsia" w:hAnsiTheme="minorEastAsia" w:eastAsiaTheme="minorEastAsia" w:cstheme="minorEastAsia"/>
          <w:sz w:val="32"/>
          <w:szCs w:val="32"/>
          <w:lang w:eastAsia="zh-CN"/>
        </w:rPr>
      </w:pPr>
      <w:ins w:id="775" w:author="user" w:date="2025-06-27T10:35:41Z">
        <w:r>
          <w:rPr>
            <w:rFonts w:hint="eastAsia" w:asciiTheme="minorEastAsia" w:hAnsiTheme="minorEastAsia" w:eastAsiaTheme="minorEastAsia" w:cstheme="minorEastAsia"/>
            <w:sz w:val="32"/>
            <w:szCs w:val="32"/>
            <w:lang w:eastAsia="zh-CN"/>
          </w:rPr>
          <w:br w:type="page"/>
        </w:r>
      </w:ins>
    </w:p>
    <w:p w14:paraId="47E6D17E">
      <w:pPr>
        <w:spacing w:line="500" w:lineRule="exact"/>
        <w:jc w:val="center"/>
        <w:rPr>
          <w:ins w:id="776" w:author="user" w:date="2025-06-27T10:34:54Z"/>
          <w:rFonts w:hint="eastAsia" w:asciiTheme="minorEastAsia" w:hAnsiTheme="minorEastAsia" w:eastAsiaTheme="minorEastAsia" w:cstheme="minorEastAsia"/>
          <w:sz w:val="32"/>
          <w:szCs w:val="32"/>
          <w:lang w:eastAsia="zh-CN"/>
        </w:rPr>
      </w:pPr>
    </w:p>
    <w:p w14:paraId="50143807">
      <w:pPr>
        <w:spacing w:line="500" w:lineRule="exact"/>
        <w:jc w:val="center"/>
        <w:rPr>
          <w:rFonts w:ascii="仿宋_GB2312" w:eastAsia="仿宋_GB2312" w:hAnsiTheme="minorEastAsia"/>
          <w:b/>
          <w:bCs/>
          <w:snapToGrid w:val="0"/>
          <w:kern w:val="0"/>
          <w:sz w:val="28"/>
          <w:szCs w:val="28"/>
        </w:rPr>
      </w:pPr>
      <w:ins w:id="777" w:author="user" w:date="2025-07-07T15:25:25Z">
        <w:r>
          <w:rPr>
            <w:rFonts w:hint="eastAsia" w:ascii="仿宋_GB2312" w:eastAsia="仿宋_GB2312" w:hAnsiTheme="minorEastAsia"/>
            <w:b/>
            <w:kern w:val="0"/>
            <w:sz w:val="28"/>
            <w:szCs w:val="28"/>
            <w:lang w:eastAsia="zh-CN"/>
          </w:rPr>
          <w:t>投标</w:t>
        </w:r>
      </w:ins>
      <w:ins w:id="778" w:author="user" w:date="2025-07-07T15:25:30Z">
        <w:r>
          <w:rPr>
            <w:rFonts w:hint="eastAsia" w:ascii="仿宋_GB2312" w:eastAsia="仿宋_GB2312" w:hAnsiTheme="minorEastAsia"/>
            <w:b/>
            <w:kern w:val="0"/>
            <w:sz w:val="28"/>
            <w:szCs w:val="28"/>
            <w:lang w:eastAsia="zh-CN"/>
          </w:rPr>
          <w:t>供应商</w:t>
        </w:r>
      </w:ins>
      <w:r>
        <w:rPr>
          <w:rFonts w:hint="eastAsia" w:ascii="仿宋_GB2312" w:eastAsia="仿宋_GB2312" w:hAnsiTheme="minorEastAsia"/>
          <w:b/>
          <w:kern w:val="0"/>
          <w:sz w:val="28"/>
          <w:szCs w:val="28"/>
        </w:rPr>
        <w:t>情况介绍</w:t>
      </w:r>
    </w:p>
    <w:tbl>
      <w:tblPr>
        <w:tblStyle w:val="12"/>
        <w:tblW w:w="9137"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477"/>
        <w:gridCol w:w="4514"/>
        <w:gridCol w:w="1411"/>
      </w:tblGrid>
      <w:tr w14:paraId="282801C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14:paraId="65DFCC5A">
            <w:pPr>
              <w:spacing w:line="500" w:lineRule="exact"/>
              <w:jc w:val="center"/>
              <w:rPr>
                <w:rFonts w:ascii="仿宋_GB2312" w:eastAsia="仿宋_GB2312"/>
                <w:b/>
                <w:sz w:val="28"/>
                <w:szCs w:val="28"/>
              </w:rPr>
            </w:pPr>
            <w:r>
              <w:rPr>
                <w:rFonts w:hint="eastAsia" w:ascii="仿宋_GB2312" w:eastAsia="仿宋_GB2312"/>
                <w:b/>
                <w:sz w:val="28"/>
                <w:szCs w:val="28"/>
              </w:rPr>
              <w:t>序号</w:t>
            </w:r>
          </w:p>
        </w:tc>
        <w:tc>
          <w:tcPr>
            <w:tcW w:w="2477" w:type="dxa"/>
          </w:tcPr>
          <w:p w14:paraId="56F1DC79">
            <w:pPr>
              <w:spacing w:line="500" w:lineRule="exact"/>
              <w:jc w:val="center"/>
              <w:rPr>
                <w:rFonts w:ascii="仿宋_GB2312" w:eastAsia="仿宋_GB2312"/>
                <w:b/>
                <w:sz w:val="28"/>
                <w:szCs w:val="28"/>
              </w:rPr>
            </w:pPr>
            <w:r>
              <w:rPr>
                <w:rFonts w:hint="eastAsia" w:ascii="仿宋_GB2312" w:eastAsia="仿宋_GB2312"/>
                <w:b/>
                <w:sz w:val="28"/>
                <w:szCs w:val="28"/>
              </w:rPr>
              <w:t>项  目</w:t>
            </w:r>
          </w:p>
        </w:tc>
        <w:tc>
          <w:tcPr>
            <w:tcW w:w="4514" w:type="dxa"/>
            <w:vAlign w:val="center"/>
          </w:tcPr>
          <w:p w14:paraId="39804C42">
            <w:pPr>
              <w:spacing w:line="500" w:lineRule="exact"/>
              <w:jc w:val="center"/>
              <w:rPr>
                <w:rFonts w:ascii="仿宋_GB2312" w:eastAsia="仿宋_GB2312"/>
                <w:b/>
                <w:sz w:val="28"/>
                <w:szCs w:val="28"/>
              </w:rPr>
            </w:pPr>
            <w:r>
              <w:rPr>
                <w:rFonts w:hint="eastAsia" w:ascii="仿宋_GB2312" w:eastAsia="仿宋_GB2312"/>
                <w:b/>
                <w:sz w:val="28"/>
                <w:szCs w:val="28"/>
              </w:rPr>
              <w:t>内容及说明</w:t>
            </w:r>
          </w:p>
        </w:tc>
        <w:tc>
          <w:tcPr>
            <w:tcW w:w="1411" w:type="dxa"/>
            <w:vAlign w:val="center"/>
          </w:tcPr>
          <w:p w14:paraId="773E793F">
            <w:pPr>
              <w:spacing w:line="500" w:lineRule="exact"/>
              <w:jc w:val="center"/>
              <w:rPr>
                <w:rFonts w:ascii="仿宋_GB2312" w:eastAsia="仿宋_GB2312"/>
                <w:b/>
                <w:sz w:val="28"/>
                <w:szCs w:val="28"/>
              </w:rPr>
            </w:pPr>
            <w:r>
              <w:rPr>
                <w:rFonts w:hint="eastAsia" w:ascii="仿宋_GB2312" w:eastAsia="仿宋_GB2312"/>
                <w:b/>
                <w:sz w:val="28"/>
                <w:szCs w:val="28"/>
              </w:rPr>
              <w:t>备注</w:t>
            </w:r>
          </w:p>
        </w:tc>
      </w:tr>
      <w:tr w14:paraId="3F24C0D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14:paraId="1B9B1B6D">
            <w:pPr>
              <w:spacing w:line="500" w:lineRule="exact"/>
              <w:jc w:val="center"/>
              <w:rPr>
                <w:rFonts w:ascii="仿宋_GB2312" w:eastAsia="仿宋_GB2312"/>
                <w:b/>
                <w:sz w:val="28"/>
                <w:szCs w:val="28"/>
              </w:rPr>
            </w:pPr>
            <w:r>
              <w:rPr>
                <w:rFonts w:hint="eastAsia" w:ascii="仿宋_GB2312" w:eastAsia="仿宋_GB2312"/>
                <w:b/>
                <w:sz w:val="28"/>
                <w:szCs w:val="28"/>
              </w:rPr>
              <w:t>一</w:t>
            </w:r>
          </w:p>
        </w:tc>
        <w:tc>
          <w:tcPr>
            <w:tcW w:w="6991" w:type="dxa"/>
            <w:gridSpan w:val="2"/>
          </w:tcPr>
          <w:p w14:paraId="42DF8219">
            <w:pPr>
              <w:spacing w:line="500" w:lineRule="exact"/>
              <w:rPr>
                <w:rFonts w:ascii="仿宋_GB2312" w:eastAsia="仿宋_GB2312"/>
                <w:b/>
                <w:sz w:val="28"/>
                <w:szCs w:val="28"/>
              </w:rPr>
            </w:pPr>
            <w:r>
              <w:rPr>
                <w:rFonts w:hint="eastAsia" w:ascii="仿宋_GB2312" w:eastAsia="仿宋_GB2312"/>
                <w:b/>
                <w:sz w:val="28"/>
                <w:szCs w:val="28"/>
              </w:rPr>
              <w:t>营业执照</w:t>
            </w:r>
          </w:p>
        </w:tc>
        <w:tc>
          <w:tcPr>
            <w:tcW w:w="1411" w:type="dxa"/>
            <w:vAlign w:val="center"/>
          </w:tcPr>
          <w:p w14:paraId="0BAB75AF">
            <w:pPr>
              <w:spacing w:line="500" w:lineRule="exact"/>
              <w:jc w:val="center"/>
              <w:rPr>
                <w:rFonts w:ascii="仿宋_GB2312" w:eastAsia="仿宋_GB2312"/>
                <w:sz w:val="28"/>
                <w:szCs w:val="28"/>
              </w:rPr>
            </w:pPr>
            <w:r>
              <w:rPr>
                <w:rFonts w:hint="eastAsia" w:ascii="仿宋_GB2312" w:eastAsia="仿宋_GB2312"/>
                <w:sz w:val="28"/>
                <w:szCs w:val="28"/>
              </w:rPr>
              <w:t>提供扫描件</w:t>
            </w:r>
          </w:p>
        </w:tc>
      </w:tr>
      <w:tr w14:paraId="72CCA3C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shd w:val="clear" w:color="auto" w:fill="auto"/>
            <w:vAlign w:val="center"/>
          </w:tcPr>
          <w:p w14:paraId="19266406">
            <w:pPr>
              <w:spacing w:line="500" w:lineRule="exact"/>
              <w:jc w:val="center"/>
              <w:rPr>
                <w:rFonts w:ascii="仿宋_GB2312" w:eastAsia="仿宋_GB2312"/>
                <w:sz w:val="28"/>
                <w:szCs w:val="28"/>
              </w:rPr>
            </w:pPr>
            <w:r>
              <w:rPr>
                <w:rFonts w:hint="eastAsia" w:ascii="仿宋_GB2312" w:eastAsia="仿宋_GB2312"/>
                <w:sz w:val="28"/>
                <w:szCs w:val="28"/>
              </w:rPr>
              <w:t>1</w:t>
            </w:r>
          </w:p>
        </w:tc>
        <w:tc>
          <w:tcPr>
            <w:tcW w:w="2477" w:type="dxa"/>
            <w:shd w:val="clear" w:color="auto" w:fill="auto"/>
            <w:vAlign w:val="center"/>
          </w:tcPr>
          <w:p w14:paraId="3091479F">
            <w:pPr>
              <w:spacing w:line="500" w:lineRule="exact"/>
              <w:jc w:val="center"/>
              <w:rPr>
                <w:rFonts w:ascii="仿宋_GB2312" w:eastAsia="仿宋_GB2312"/>
                <w:sz w:val="28"/>
                <w:szCs w:val="28"/>
              </w:rPr>
            </w:pPr>
            <w:r>
              <w:rPr>
                <w:rFonts w:hint="eastAsia" w:ascii="仿宋_GB2312" w:eastAsia="仿宋_GB2312"/>
                <w:sz w:val="28"/>
                <w:szCs w:val="28"/>
              </w:rPr>
              <w:t>注册年度及注册编号</w:t>
            </w:r>
          </w:p>
        </w:tc>
        <w:tc>
          <w:tcPr>
            <w:tcW w:w="4514" w:type="dxa"/>
            <w:vAlign w:val="center"/>
          </w:tcPr>
          <w:p w14:paraId="6C8BAA3F">
            <w:pPr>
              <w:spacing w:line="500" w:lineRule="exact"/>
              <w:rPr>
                <w:rFonts w:ascii="仿宋_GB2312" w:eastAsia="仿宋_GB2312"/>
                <w:sz w:val="28"/>
                <w:szCs w:val="28"/>
              </w:rPr>
            </w:pPr>
          </w:p>
        </w:tc>
        <w:tc>
          <w:tcPr>
            <w:tcW w:w="1411" w:type="dxa"/>
            <w:vAlign w:val="center"/>
          </w:tcPr>
          <w:p w14:paraId="67B7DB68">
            <w:pPr>
              <w:spacing w:line="500" w:lineRule="exact"/>
              <w:jc w:val="center"/>
              <w:rPr>
                <w:rFonts w:ascii="仿宋_GB2312" w:eastAsia="仿宋_GB2312"/>
                <w:sz w:val="28"/>
                <w:szCs w:val="28"/>
              </w:rPr>
            </w:pPr>
          </w:p>
        </w:tc>
      </w:tr>
      <w:tr w14:paraId="46286D2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shd w:val="clear" w:color="auto" w:fill="auto"/>
            <w:vAlign w:val="center"/>
          </w:tcPr>
          <w:p w14:paraId="2FA95D5E">
            <w:pPr>
              <w:spacing w:line="500" w:lineRule="exact"/>
              <w:jc w:val="center"/>
              <w:rPr>
                <w:rFonts w:ascii="仿宋_GB2312" w:eastAsia="仿宋_GB2312"/>
                <w:sz w:val="28"/>
                <w:szCs w:val="28"/>
              </w:rPr>
            </w:pPr>
            <w:r>
              <w:rPr>
                <w:rFonts w:hint="eastAsia" w:ascii="仿宋_GB2312" w:eastAsia="仿宋_GB2312"/>
                <w:sz w:val="28"/>
                <w:szCs w:val="28"/>
              </w:rPr>
              <w:t>2</w:t>
            </w:r>
          </w:p>
        </w:tc>
        <w:tc>
          <w:tcPr>
            <w:tcW w:w="2477" w:type="dxa"/>
            <w:shd w:val="clear" w:color="auto" w:fill="auto"/>
            <w:vAlign w:val="center"/>
          </w:tcPr>
          <w:p w14:paraId="79E81B7A">
            <w:pPr>
              <w:spacing w:line="500" w:lineRule="exact"/>
              <w:jc w:val="center"/>
              <w:rPr>
                <w:rFonts w:ascii="仿宋_GB2312" w:eastAsia="仿宋_GB2312"/>
                <w:sz w:val="28"/>
                <w:szCs w:val="28"/>
              </w:rPr>
            </w:pPr>
            <w:r>
              <w:rPr>
                <w:rFonts w:hint="eastAsia" w:ascii="仿宋_GB2312" w:eastAsia="仿宋_GB2312"/>
                <w:sz w:val="28"/>
                <w:szCs w:val="28"/>
              </w:rPr>
              <w:t>注册资金（万元）</w:t>
            </w:r>
          </w:p>
        </w:tc>
        <w:tc>
          <w:tcPr>
            <w:tcW w:w="4514" w:type="dxa"/>
            <w:vAlign w:val="center"/>
          </w:tcPr>
          <w:p w14:paraId="26F884AE">
            <w:pPr>
              <w:spacing w:line="500" w:lineRule="exact"/>
              <w:rPr>
                <w:rFonts w:ascii="仿宋_GB2312" w:eastAsia="仿宋_GB2312"/>
                <w:sz w:val="28"/>
                <w:szCs w:val="28"/>
              </w:rPr>
            </w:pPr>
          </w:p>
        </w:tc>
        <w:tc>
          <w:tcPr>
            <w:tcW w:w="1411" w:type="dxa"/>
            <w:vAlign w:val="center"/>
          </w:tcPr>
          <w:p w14:paraId="3D851EFA">
            <w:pPr>
              <w:spacing w:line="500" w:lineRule="exact"/>
              <w:jc w:val="center"/>
              <w:rPr>
                <w:rFonts w:ascii="仿宋_GB2312" w:eastAsia="仿宋_GB2312"/>
                <w:sz w:val="28"/>
                <w:szCs w:val="28"/>
              </w:rPr>
            </w:pPr>
          </w:p>
        </w:tc>
      </w:tr>
      <w:tr w14:paraId="22DB10D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shd w:val="clear" w:color="auto" w:fill="auto"/>
            <w:vAlign w:val="center"/>
          </w:tcPr>
          <w:p w14:paraId="69D02DCE">
            <w:pPr>
              <w:spacing w:line="500" w:lineRule="exact"/>
              <w:jc w:val="center"/>
              <w:rPr>
                <w:rFonts w:ascii="仿宋_GB2312" w:eastAsia="仿宋_GB2312"/>
                <w:sz w:val="28"/>
                <w:szCs w:val="28"/>
              </w:rPr>
            </w:pPr>
            <w:r>
              <w:rPr>
                <w:rFonts w:hint="eastAsia" w:ascii="仿宋_GB2312" w:eastAsia="仿宋_GB2312"/>
                <w:sz w:val="28"/>
                <w:szCs w:val="28"/>
              </w:rPr>
              <w:t>3</w:t>
            </w:r>
          </w:p>
        </w:tc>
        <w:tc>
          <w:tcPr>
            <w:tcW w:w="2477" w:type="dxa"/>
            <w:shd w:val="clear" w:color="auto" w:fill="auto"/>
            <w:vAlign w:val="center"/>
          </w:tcPr>
          <w:p w14:paraId="0232EAE3">
            <w:pPr>
              <w:spacing w:line="500" w:lineRule="exact"/>
              <w:jc w:val="center"/>
              <w:rPr>
                <w:rFonts w:ascii="仿宋_GB2312" w:eastAsia="仿宋_GB2312"/>
                <w:sz w:val="28"/>
                <w:szCs w:val="28"/>
              </w:rPr>
            </w:pPr>
            <w:r>
              <w:rPr>
                <w:rFonts w:hint="eastAsia" w:ascii="仿宋_GB2312" w:eastAsia="仿宋_GB2312"/>
                <w:sz w:val="28"/>
                <w:szCs w:val="28"/>
              </w:rPr>
              <w:t>经营场所</w:t>
            </w:r>
          </w:p>
        </w:tc>
        <w:tc>
          <w:tcPr>
            <w:tcW w:w="4514" w:type="dxa"/>
            <w:vAlign w:val="center"/>
          </w:tcPr>
          <w:p w14:paraId="23846B2A">
            <w:pPr>
              <w:spacing w:line="500" w:lineRule="exact"/>
              <w:rPr>
                <w:rFonts w:ascii="仿宋_GB2312" w:eastAsia="仿宋_GB2312"/>
                <w:sz w:val="28"/>
                <w:szCs w:val="28"/>
              </w:rPr>
            </w:pPr>
          </w:p>
        </w:tc>
        <w:tc>
          <w:tcPr>
            <w:tcW w:w="1411" w:type="dxa"/>
            <w:vAlign w:val="center"/>
          </w:tcPr>
          <w:p w14:paraId="767B84AA">
            <w:pPr>
              <w:spacing w:line="500" w:lineRule="exact"/>
              <w:jc w:val="center"/>
              <w:rPr>
                <w:rFonts w:ascii="仿宋_GB2312" w:eastAsia="仿宋_GB2312"/>
                <w:sz w:val="28"/>
                <w:szCs w:val="28"/>
              </w:rPr>
            </w:pPr>
          </w:p>
        </w:tc>
      </w:tr>
      <w:tr w14:paraId="03EB41A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shd w:val="clear" w:color="auto" w:fill="auto"/>
            <w:vAlign w:val="center"/>
          </w:tcPr>
          <w:p w14:paraId="5570E31F">
            <w:pPr>
              <w:spacing w:line="500" w:lineRule="exact"/>
              <w:jc w:val="center"/>
              <w:rPr>
                <w:rFonts w:ascii="仿宋_GB2312" w:eastAsia="仿宋_GB2312"/>
                <w:sz w:val="28"/>
                <w:szCs w:val="28"/>
              </w:rPr>
            </w:pPr>
            <w:r>
              <w:rPr>
                <w:rFonts w:hint="eastAsia" w:ascii="仿宋_GB2312" w:eastAsia="仿宋_GB2312"/>
                <w:sz w:val="28"/>
                <w:szCs w:val="28"/>
              </w:rPr>
              <w:t>4</w:t>
            </w:r>
          </w:p>
        </w:tc>
        <w:tc>
          <w:tcPr>
            <w:tcW w:w="2477" w:type="dxa"/>
            <w:shd w:val="clear" w:color="auto" w:fill="auto"/>
            <w:vAlign w:val="center"/>
          </w:tcPr>
          <w:p w14:paraId="3F777C5C">
            <w:pPr>
              <w:spacing w:line="500" w:lineRule="exact"/>
              <w:jc w:val="center"/>
              <w:rPr>
                <w:rFonts w:ascii="仿宋_GB2312" w:eastAsia="仿宋_GB2312"/>
                <w:sz w:val="28"/>
                <w:szCs w:val="28"/>
              </w:rPr>
            </w:pPr>
            <w:r>
              <w:rPr>
                <w:rFonts w:hint="eastAsia" w:ascii="仿宋_GB2312" w:eastAsia="仿宋_GB2312"/>
                <w:sz w:val="28"/>
                <w:szCs w:val="28"/>
              </w:rPr>
              <w:t>有效期</w:t>
            </w:r>
          </w:p>
        </w:tc>
        <w:tc>
          <w:tcPr>
            <w:tcW w:w="4514" w:type="dxa"/>
            <w:vAlign w:val="center"/>
          </w:tcPr>
          <w:p w14:paraId="07C745F5">
            <w:pPr>
              <w:spacing w:line="500" w:lineRule="exact"/>
              <w:rPr>
                <w:rFonts w:ascii="仿宋_GB2312" w:eastAsia="仿宋_GB2312"/>
                <w:sz w:val="28"/>
                <w:szCs w:val="28"/>
              </w:rPr>
            </w:pPr>
          </w:p>
        </w:tc>
        <w:tc>
          <w:tcPr>
            <w:tcW w:w="1411" w:type="dxa"/>
            <w:vAlign w:val="center"/>
          </w:tcPr>
          <w:p w14:paraId="38FF1EB4">
            <w:pPr>
              <w:spacing w:line="500" w:lineRule="exact"/>
              <w:jc w:val="center"/>
              <w:rPr>
                <w:rFonts w:ascii="仿宋_GB2312" w:eastAsia="仿宋_GB2312"/>
                <w:sz w:val="28"/>
                <w:szCs w:val="28"/>
              </w:rPr>
            </w:pPr>
          </w:p>
        </w:tc>
      </w:tr>
      <w:tr w14:paraId="7102A77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14:paraId="3D98C06C">
            <w:pPr>
              <w:spacing w:line="500" w:lineRule="exact"/>
              <w:jc w:val="center"/>
              <w:rPr>
                <w:rFonts w:ascii="仿宋_GB2312" w:eastAsia="仿宋_GB2312"/>
                <w:b/>
                <w:sz w:val="28"/>
                <w:szCs w:val="28"/>
              </w:rPr>
            </w:pPr>
            <w:r>
              <w:rPr>
                <w:rFonts w:hint="eastAsia" w:ascii="仿宋_GB2312" w:eastAsia="仿宋_GB2312"/>
                <w:b/>
                <w:sz w:val="28"/>
                <w:szCs w:val="28"/>
              </w:rPr>
              <w:t>二</w:t>
            </w:r>
          </w:p>
        </w:tc>
        <w:tc>
          <w:tcPr>
            <w:tcW w:w="6991" w:type="dxa"/>
            <w:gridSpan w:val="2"/>
            <w:vAlign w:val="center"/>
          </w:tcPr>
          <w:p w14:paraId="44E3B983">
            <w:pPr>
              <w:spacing w:line="500" w:lineRule="exact"/>
              <w:rPr>
                <w:rFonts w:ascii="仿宋_GB2312" w:eastAsia="仿宋_GB2312"/>
                <w:b/>
                <w:sz w:val="28"/>
                <w:szCs w:val="28"/>
              </w:rPr>
            </w:pPr>
            <w:r>
              <w:rPr>
                <w:rFonts w:hint="eastAsia" w:ascii="仿宋_GB2312" w:eastAsia="仿宋_GB2312"/>
                <w:b/>
                <w:sz w:val="28"/>
                <w:szCs w:val="28"/>
              </w:rPr>
              <w:t>税务登记证</w:t>
            </w:r>
          </w:p>
        </w:tc>
        <w:tc>
          <w:tcPr>
            <w:tcW w:w="1411" w:type="dxa"/>
            <w:vAlign w:val="center"/>
          </w:tcPr>
          <w:p w14:paraId="626470F4">
            <w:pPr>
              <w:spacing w:line="500" w:lineRule="exact"/>
              <w:jc w:val="center"/>
              <w:rPr>
                <w:rFonts w:ascii="仿宋_GB2312" w:eastAsia="仿宋_GB2312"/>
                <w:sz w:val="28"/>
                <w:szCs w:val="28"/>
              </w:rPr>
            </w:pPr>
            <w:r>
              <w:rPr>
                <w:rFonts w:hint="eastAsia" w:ascii="仿宋_GB2312" w:eastAsia="仿宋_GB2312"/>
                <w:sz w:val="28"/>
                <w:szCs w:val="28"/>
              </w:rPr>
              <w:t>提供扫描件</w:t>
            </w:r>
          </w:p>
        </w:tc>
      </w:tr>
      <w:tr w14:paraId="05C3EBE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14:paraId="03AD3AD1">
            <w:pPr>
              <w:spacing w:line="500" w:lineRule="exact"/>
              <w:jc w:val="center"/>
              <w:rPr>
                <w:rFonts w:ascii="仿宋_GB2312" w:eastAsia="仿宋_GB2312"/>
                <w:sz w:val="28"/>
                <w:szCs w:val="28"/>
              </w:rPr>
            </w:pPr>
            <w:r>
              <w:rPr>
                <w:rFonts w:hint="eastAsia" w:ascii="仿宋_GB2312" w:eastAsia="仿宋_GB2312"/>
                <w:sz w:val="28"/>
                <w:szCs w:val="28"/>
              </w:rPr>
              <w:t>1</w:t>
            </w:r>
          </w:p>
        </w:tc>
        <w:tc>
          <w:tcPr>
            <w:tcW w:w="2477" w:type="dxa"/>
            <w:vAlign w:val="center"/>
          </w:tcPr>
          <w:p w14:paraId="7E56C045">
            <w:pPr>
              <w:spacing w:line="500" w:lineRule="exact"/>
              <w:jc w:val="center"/>
              <w:rPr>
                <w:rFonts w:ascii="仿宋_GB2312" w:eastAsia="仿宋_GB2312"/>
                <w:sz w:val="28"/>
                <w:szCs w:val="28"/>
              </w:rPr>
            </w:pPr>
            <w:r>
              <w:rPr>
                <w:rFonts w:hint="eastAsia" w:ascii="仿宋_GB2312" w:eastAsia="仿宋_GB2312"/>
                <w:sz w:val="28"/>
                <w:szCs w:val="28"/>
              </w:rPr>
              <w:t>税务登记证编号</w:t>
            </w:r>
          </w:p>
        </w:tc>
        <w:tc>
          <w:tcPr>
            <w:tcW w:w="4514" w:type="dxa"/>
            <w:vAlign w:val="center"/>
          </w:tcPr>
          <w:p w14:paraId="6DA737A8">
            <w:pPr>
              <w:spacing w:line="500" w:lineRule="exact"/>
              <w:rPr>
                <w:rFonts w:ascii="仿宋_GB2312" w:eastAsia="仿宋_GB2312"/>
                <w:sz w:val="28"/>
                <w:szCs w:val="28"/>
              </w:rPr>
            </w:pPr>
          </w:p>
        </w:tc>
        <w:tc>
          <w:tcPr>
            <w:tcW w:w="1411" w:type="dxa"/>
            <w:vAlign w:val="center"/>
          </w:tcPr>
          <w:p w14:paraId="5337169C">
            <w:pPr>
              <w:spacing w:line="500" w:lineRule="exact"/>
              <w:jc w:val="center"/>
              <w:rPr>
                <w:rFonts w:ascii="仿宋_GB2312" w:eastAsia="仿宋_GB2312"/>
                <w:sz w:val="28"/>
                <w:szCs w:val="28"/>
              </w:rPr>
            </w:pPr>
          </w:p>
        </w:tc>
      </w:tr>
      <w:tr w14:paraId="7548CEE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14:paraId="04B32E05">
            <w:pPr>
              <w:spacing w:line="500" w:lineRule="exact"/>
              <w:jc w:val="center"/>
              <w:rPr>
                <w:rFonts w:ascii="仿宋_GB2312" w:eastAsia="仿宋_GB2312"/>
                <w:sz w:val="28"/>
                <w:szCs w:val="28"/>
              </w:rPr>
            </w:pPr>
            <w:r>
              <w:rPr>
                <w:rFonts w:hint="eastAsia" w:ascii="仿宋_GB2312" w:eastAsia="仿宋_GB2312"/>
                <w:sz w:val="28"/>
                <w:szCs w:val="28"/>
              </w:rPr>
              <w:t>三</w:t>
            </w:r>
          </w:p>
        </w:tc>
        <w:tc>
          <w:tcPr>
            <w:tcW w:w="6991" w:type="dxa"/>
            <w:gridSpan w:val="2"/>
            <w:vAlign w:val="center"/>
          </w:tcPr>
          <w:p w14:paraId="7BDDD236">
            <w:pPr>
              <w:spacing w:line="500" w:lineRule="exact"/>
              <w:rPr>
                <w:rFonts w:ascii="仿宋_GB2312" w:eastAsia="仿宋_GB2312"/>
                <w:b/>
                <w:sz w:val="28"/>
                <w:szCs w:val="28"/>
              </w:rPr>
            </w:pPr>
            <w:r>
              <w:rPr>
                <w:rFonts w:hint="eastAsia" w:ascii="仿宋_GB2312" w:eastAsia="仿宋_GB2312"/>
                <w:b/>
                <w:sz w:val="28"/>
                <w:szCs w:val="28"/>
              </w:rPr>
              <w:t>资格（质）证书（</w:t>
            </w:r>
            <w:r>
              <w:rPr>
                <w:rFonts w:hint="eastAsia" w:ascii="仿宋_GB2312" w:eastAsia="仿宋_GB2312"/>
                <w:sz w:val="28"/>
                <w:szCs w:val="28"/>
              </w:rPr>
              <w:t>若有其他资质证书，可按表格格式扩展</w:t>
            </w:r>
            <w:r>
              <w:rPr>
                <w:rFonts w:hint="eastAsia" w:ascii="仿宋_GB2312" w:eastAsia="仿宋_GB2312"/>
                <w:b/>
                <w:sz w:val="28"/>
                <w:szCs w:val="28"/>
              </w:rPr>
              <w:t>）</w:t>
            </w:r>
          </w:p>
        </w:tc>
        <w:tc>
          <w:tcPr>
            <w:tcW w:w="1411" w:type="dxa"/>
            <w:vAlign w:val="center"/>
          </w:tcPr>
          <w:p w14:paraId="6C038FE6">
            <w:pPr>
              <w:spacing w:line="500" w:lineRule="exact"/>
              <w:jc w:val="center"/>
              <w:rPr>
                <w:rFonts w:ascii="仿宋_GB2312" w:eastAsia="仿宋_GB2312"/>
                <w:sz w:val="28"/>
                <w:szCs w:val="28"/>
              </w:rPr>
            </w:pPr>
            <w:r>
              <w:rPr>
                <w:rFonts w:hint="eastAsia" w:ascii="仿宋_GB2312" w:eastAsia="仿宋_GB2312"/>
                <w:sz w:val="28"/>
                <w:szCs w:val="28"/>
              </w:rPr>
              <w:t>提供扫描件</w:t>
            </w:r>
          </w:p>
        </w:tc>
      </w:tr>
      <w:tr w14:paraId="5E434BA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14:paraId="44699351">
            <w:pPr>
              <w:spacing w:line="500" w:lineRule="exact"/>
              <w:jc w:val="center"/>
              <w:rPr>
                <w:rFonts w:ascii="仿宋_GB2312" w:eastAsia="仿宋_GB2312"/>
                <w:sz w:val="28"/>
                <w:szCs w:val="28"/>
              </w:rPr>
            </w:pPr>
            <w:r>
              <w:rPr>
                <w:rFonts w:hint="eastAsia" w:ascii="仿宋_GB2312" w:eastAsia="仿宋_GB2312"/>
                <w:sz w:val="28"/>
                <w:szCs w:val="28"/>
              </w:rPr>
              <w:t>1</w:t>
            </w:r>
          </w:p>
        </w:tc>
        <w:tc>
          <w:tcPr>
            <w:tcW w:w="2477" w:type="dxa"/>
            <w:vAlign w:val="center"/>
          </w:tcPr>
          <w:p w14:paraId="72F05A7B">
            <w:pPr>
              <w:spacing w:line="500" w:lineRule="exact"/>
              <w:jc w:val="center"/>
              <w:rPr>
                <w:rFonts w:ascii="仿宋_GB2312" w:eastAsia="仿宋_GB2312"/>
                <w:sz w:val="28"/>
                <w:szCs w:val="28"/>
              </w:rPr>
            </w:pPr>
            <w:r>
              <w:rPr>
                <w:rFonts w:hint="eastAsia" w:ascii="仿宋_GB2312" w:eastAsia="仿宋_GB2312"/>
                <w:sz w:val="28"/>
                <w:szCs w:val="28"/>
              </w:rPr>
              <w:t>证书名称</w:t>
            </w:r>
          </w:p>
        </w:tc>
        <w:tc>
          <w:tcPr>
            <w:tcW w:w="4514" w:type="dxa"/>
            <w:vAlign w:val="center"/>
          </w:tcPr>
          <w:p w14:paraId="20FD9988">
            <w:pPr>
              <w:spacing w:line="500" w:lineRule="exact"/>
              <w:jc w:val="center"/>
              <w:rPr>
                <w:rFonts w:ascii="仿宋_GB2312" w:eastAsia="仿宋_GB2312"/>
                <w:sz w:val="28"/>
                <w:szCs w:val="28"/>
              </w:rPr>
            </w:pPr>
          </w:p>
        </w:tc>
        <w:tc>
          <w:tcPr>
            <w:tcW w:w="1411" w:type="dxa"/>
            <w:vAlign w:val="center"/>
          </w:tcPr>
          <w:p w14:paraId="37D2308C">
            <w:pPr>
              <w:spacing w:line="500" w:lineRule="exact"/>
              <w:jc w:val="center"/>
              <w:rPr>
                <w:rFonts w:ascii="仿宋_GB2312" w:eastAsia="仿宋_GB2312"/>
                <w:sz w:val="28"/>
                <w:szCs w:val="28"/>
              </w:rPr>
            </w:pPr>
          </w:p>
        </w:tc>
      </w:tr>
      <w:tr w14:paraId="606C25F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14:paraId="7E64FC89">
            <w:pPr>
              <w:spacing w:line="500" w:lineRule="exact"/>
              <w:jc w:val="center"/>
              <w:rPr>
                <w:rFonts w:ascii="仿宋_GB2312" w:eastAsia="仿宋_GB2312"/>
                <w:sz w:val="28"/>
                <w:szCs w:val="28"/>
              </w:rPr>
            </w:pPr>
            <w:r>
              <w:rPr>
                <w:rFonts w:hint="eastAsia" w:ascii="仿宋_GB2312" w:eastAsia="仿宋_GB2312"/>
                <w:sz w:val="28"/>
                <w:szCs w:val="28"/>
              </w:rPr>
              <w:t>2</w:t>
            </w:r>
          </w:p>
        </w:tc>
        <w:tc>
          <w:tcPr>
            <w:tcW w:w="2477" w:type="dxa"/>
            <w:vAlign w:val="center"/>
          </w:tcPr>
          <w:p w14:paraId="4F2395BF">
            <w:pPr>
              <w:spacing w:line="500" w:lineRule="exact"/>
              <w:jc w:val="center"/>
              <w:rPr>
                <w:rFonts w:ascii="仿宋_GB2312" w:eastAsia="仿宋_GB2312"/>
                <w:sz w:val="28"/>
                <w:szCs w:val="28"/>
              </w:rPr>
            </w:pPr>
            <w:r>
              <w:rPr>
                <w:rFonts w:hint="eastAsia" w:ascii="仿宋_GB2312" w:eastAsia="仿宋_GB2312"/>
                <w:sz w:val="28"/>
                <w:szCs w:val="28"/>
              </w:rPr>
              <w:t>批准单位</w:t>
            </w:r>
          </w:p>
        </w:tc>
        <w:tc>
          <w:tcPr>
            <w:tcW w:w="4514" w:type="dxa"/>
            <w:vAlign w:val="center"/>
          </w:tcPr>
          <w:p w14:paraId="70C28F90">
            <w:pPr>
              <w:spacing w:line="500" w:lineRule="exact"/>
              <w:jc w:val="center"/>
              <w:rPr>
                <w:rFonts w:ascii="仿宋_GB2312" w:eastAsia="仿宋_GB2312"/>
                <w:sz w:val="28"/>
                <w:szCs w:val="28"/>
              </w:rPr>
            </w:pPr>
          </w:p>
        </w:tc>
        <w:tc>
          <w:tcPr>
            <w:tcW w:w="1411" w:type="dxa"/>
            <w:vAlign w:val="center"/>
          </w:tcPr>
          <w:p w14:paraId="7F28E1AA">
            <w:pPr>
              <w:spacing w:line="500" w:lineRule="exact"/>
              <w:jc w:val="center"/>
              <w:rPr>
                <w:rFonts w:ascii="仿宋_GB2312" w:eastAsia="仿宋_GB2312"/>
                <w:sz w:val="28"/>
                <w:szCs w:val="28"/>
              </w:rPr>
            </w:pPr>
          </w:p>
        </w:tc>
      </w:tr>
      <w:tr w14:paraId="29207EC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14:paraId="15F982A9">
            <w:pPr>
              <w:spacing w:line="500" w:lineRule="exact"/>
              <w:jc w:val="center"/>
              <w:rPr>
                <w:rFonts w:ascii="仿宋_GB2312" w:eastAsia="仿宋_GB2312"/>
                <w:sz w:val="28"/>
                <w:szCs w:val="28"/>
              </w:rPr>
            </w:pPr>
            <w:r>
              <w:rPr>
                <w:rFonts w:hint="eastAsia" w:ascii="仿宋_GB2312" w:eastAsia="仿宋_GB2312"/>
                <w:sz w:val="28"/>
                <w:szCs w:val="28"/>
              </w:rPr>
              <w:t>3</w:t>
            </w:r>
          </w:p>
        </w:tc>
        <w:tc>
          <w:tcPr>
            <w:tcW w:w="2477" w:type="dxa"/>
            <w:vAlign w:val="center"/>
          </w:tcPr>
          <w:p w14:paraId="57E40A41">
            <w:pPr>
              <w:spacing w:line="500" w:lineRule="exact"/>
              <w:jc w:val="center"/>
              <w:rPr>
                <w:rFonts w:ascii="仿宋_GB2312" w:eastAsia="仿宋_GB2312"/>
                <w:sz w:val="28"/>
                <w:szCs w:val="28"/>
              </w:rPr>
            </w:pPr>
            <w:r>
              <w:rPr>
                <w:rFonts w:hint="eastAsia" w:ascii="仿宋_GB2312" w:eastAsia="仿宋_GB2312"/>
                <w:sz w:val="28"/>
                <w:szCs w:val="28"/>
              </w:rPr>
              <w:t>等级</w:t>
            </w:r>
          </w:p>
        </w:tc>
        <w:tc>
          <w:tcPr>
            <w:tcW w:w="4514" w:type="dxa"/>
            <w:vAlign w:val="center"/>
          </w:tcPr>
          <w:p w14:paraId="1A14DCD6">
            <w:pPr>
              <w:spacing w:line="500" w:lineRule="exact"/>
              <w:jc w:val="center"/>
              <w:rPr>
                <w:rFonts w:ascii="仿宋_GB2312" w:eastAsia="仿宋_GB2312"/>
                <w:sz w:val="28"/>
                <w:szCs w:val="28"/>
              </w:rPr>
            </w:pPr>
          </w:p>
        </w:tc>
        <w:tc>
          <w:tcPr>
            <w:tcW w:w="1411" w:type="dxa"/>
            <w:vAlign w:val="center"/>
          </w:tcPr>
          <w:p w14:paraId="1FA40F97">
            <w:pPr>
              <w:spacing w:line="500" w:lineRule="exact"/>
              <w:jc w:val="center"/>
              <w:rPr>
                <w:rFonts w:ascii="仿宋_GB2312" w:eastAsia="仿宋_GB2312"/>
                <w:sz w:val="28"/>
                <w:szCs w:val="28"/>
              </w:rPr>
            </w:pPr>
          </w:p>
        </w:tc>
      </w:tr>
      <w:tr w14:paraId="1B2F4A7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14:paraId="1FACD47D">
            <w:pPr>
              <w:spacing w:line="500" w:lineRule="exact"/>
              <w:jc w:val="center"/>
              <w:rPr>
                <w:rFonts w:ascii="仿宋_GB2312" w:eastAsia="仿宋_GB2312"/>
                <w:sz w:val="28"/>
                <w:szCs w:val="28"/>
              </w:rPr>
            </w:pPr>
            <w:r>
              <w:rPr>
                <w:rFonts w:hint="eastAsia" w:ascii="仿宋_GB2312" w:eastAsia="仿宋_GB2312"/>
                <w:sz w:val="28"/>
                <w:szCs w:val="28"/>
              </w:rPr>
              <w:t>4</w:t>
            </w:r>
          </w:p>
        </w:tc>
        <w:tc>
          <w:tcPr>
            <w:tcW w:w="2477" w:type="dxa"/>
            <w:vAlign w:val="center"/>
          </w:tcPr>
          <w:p w14:paraId="4D807397">
            <w:pPr>
              <w:spacing w:line="500" w:lineRule="exact"/>
              <w:jc w:val="center"/>
              <w:rPr>
                <w:rFonts w:ascii="仿宋_GB2312" w:eastAsia="仿宋_GB2312"/>
                <w:sz w:val="28"/>
                <w:szCs w:val="28"/>
              </w:rPr>
            </w:pPr>
            <w:r>
              <w:rPr>
                <w:rFonts w:hint="eastAsia" w:ascii="仿宋_GB2312" w:eastAsia="仿宋_GB2312"/>
                <w:sz w:val="28"/>
                <w:szCs w:val="28"/>
              </w:rPr>
              <w:t>批准时间及编号</w:t>
            </w:r>
          </w:p>
        </w:tc>
        <w:tc>
          <w:tcPr>
            <w:tcW w:w="4514" w:type="dxa"/>
            <w:vAlign w:val="center"/>
          </w:tcPr>
          <w:p w14:paraId="72453021">
            <w:pPr>
              <w:spacing w:line="500" w:lineRule="exact"/>
              <w:jc w:val="center"/>
              <w:rPr>
                <w:rFonts w:ascii="仿宋_GB2312" w:eastAsia="仿宋_GB2312"/>
                <w:sz w:val="28"/>
                <w:szCs w:val="28"/>
              </w:rPr>
            </w:pPr>
          </w:p>
        </w:tc>
        <w:tc>
          <w:tcPr>
            <w:tcW w:w="1411" w:type="dxa"/>
            <w:vAlign w:val="center"/>
          </w:tcPr>
          <w:p w14:paraId="4C056A06">
            <w:pPr>
              <w:spacing w:line="500" w:lineRule="exact"/>
              <w:jc w:val="center"/>
              <w:rPr>
                <w:rFonts w:ascii="仿宋_GB2312" w:eastAsia="仿宋_GB2312"/>
                <w:sz w:val="28"/>
                <w:szCs w:val="28"/>
              </w:rPr>
            </w:pPr>
          </w:p>
        </w:tc>
      </w:tr>
      <w:tr w14:paraId="383103F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77" w:hRule="atLeast"/>
          <w:jc w:val="center"/>
        </w:trPr>
        <w:tc>
          <w:tcPr>
            <w:tcW w:w="735" w:type="dxa"/>
            <w:vAlign w:val="center"/>
          </w:tcPr>
          <w:p w14:paraId="3A85DC9C">
            <w:pPr>
              <w:spacing w:line="500" w:lineRule="exact"/>
              <w:jc w:val="center"/>
              <w:rPr>
                <w:rFonts w:ascii="仿宋_GB2312" w:eastAsia="仿宋_GB2312"/>
                <w:sz w:val="28"/>
                <w:szCs w:val="28"/>
              </w:rPr>
            </w:pPr>
            <w:r>
              <w:rPr>
                <w:rFonts w:hint="eastAsia" w:ascii="仿宋_GB2312" w:eastAsia="仿宋_GB2312"/>
                <w:sz w:val="28"/>
                <w:szCs w:val="28"/>
              </w:rPr>
              <w:t>5</w:t>
            </w:r>
          </w:p>
        </w:tc>
        <w:tc>
          <w:tcPr>
            <w:tcW w:w="2477" w:type="dxa"/>
            <w:vAlign w:val="center"/>
          </w:tcPr>
          <w:p w14:paraId="1582DA56">
            <w:pPr>
              <w:spacing w:line="500" w:lineRule="exact"/>
              <w:jc w:val="center"/>
              <w:rPr>
                <w:rFonts w:ascii="仿宋_GB2312" w:eastAsia="仿宋_GB2312"/>
                <w:sz w:val="28"/>
                <w:szCs w:val="28"/>
              </w:rPr>
            </w:pPr>
            <w:r>
              <w:rPr>
                <w:rFonts w:hint="eastAsia" w:ascii="仿宋_GB2312" w:eastAsia="仿宋_GB2312"/>
                <w:sz w:val="28"/>
                <w:szCs w:val="28"/>
              </w:rPr>
              <w:t>有效期</w:t>
            </w:r>
          </w:p>
        </w:tc>
        <w:tc>
          <w:tcPr>
            <w:tcW w:w="4514" w:type="dxa"/>
            <w:vAlign w:val="center"/>
          </w:tcPr>
          <w:p w14:paraId="11E7CADB">
            <w:pPr>
              <w:spacing w:line="500" w:lineRule="exact"/>
              <w:jc w:val="center"/>
              <w:rPr>
                <w:rFonts w:ascii="仿宋_GB2312" w:eastAsia="仿宋_GB2312"/>
                <w:sz w:val="28"/>
                <w:szCs w:val="28"/>
              </w:rPr>
            </w:pPr>
          </w:p>
        </w:tc>
        <w:tc>
          <w:tcPr>
            <w:tcW w:w="1411" w:type="dxa"/>
            <w:vAlign w:val="center"/>
          </w:tcPr>
          <w:p w14:paraId="00C25691">
            <w:pPr>
              <w:spacing w:line="500" w:lineRule="exact"/>
              <w:jc w:val="center"/>
              <w:rPr>
                <w:rFonts w:ascii="仿宋_GB2312" w:eastAsia="仿宋_GB2312"/>
                <w:sz w:val="28"/>
                <w:szCs w:val="28"/>
              </w:rPr>
            </w:pPr>
          </w:p>
        </w:tc>
      </w:tr>
      <w:tr w14:paraId="3D1976E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14:paraId="31187B96">
            <w:pPr>
              <w:spacing w:line="500" w:lineRule="exact"/>
              <w:jc w:val="center"/>
              <w:rPr>
                <w:rFonts w:ascii="仿宋_GB2312" w:eastAsia="仿宋_GB2312"/>
                <w:b/>
                <w:sz w:val="28"/>
                <w:szCs w:val="28"/>
              </w:rPr>
            </w:pPr>
            <w:r>
              <w:rPr>
                <w:rFonts w:hint="eastAsia" w:ascii="仿宋_GB2312" w:eastAsia="仿宋_GB2312"/>
                <w:b/>
                <w:sz w:val="28"/>
                <w:szCs w:val="28"/>
              </w:rPr>
              <w:t>四</w:t>
            </w:r>
          </w:p>
        </w:tc>
        <w:tc>
          <w:tcPr>
            <w:tcW w:w="6991" w:type="dxa"/>
            <w:gridSpan w:val="2"/>
            <w:vAlign w:val="center"/>
          </w:tcPr>
          <w:p w14:paraId="0B6F1857">
            <w:pPr>
              <w:spacing w:line="500" w:lineRule="exact"/>
              <w:rPr>
                <w:rFonts w:ascii="仿宋_GB2312" w:eastAsia="仿宋_GB2312"/>
                <w:b/>
                <w:sz w:val="28"/>
                <w:szCs w:val="28"/>
              </w:rPr>
            </w:pPr>
            <w:r>
              <w:rPr>
                <w:rFonts w:hint="eastAsia" w:ascii="仿宋_GB2312" w:eastAsia="仿宋_GB2312"/>
                <w:b/>
                <w:sz w:val="28"/>
                <w:szCs w:val="28"/>
              </w:rPr>
              <w:t>其他</w:t>
            </w:r>
            <w:r>
              <w:rPr>
                <w:rFonts w:hint="eastAsia" w:ascii="仿宋_GB2312" w:eastAsia="仿宋_GB2312"/>
                <w:sz w:val="28"/>
                <w:szCs w:val="28"/>
              </w:rPr>
              <w:t>（投标人认为需补充的其他说明）</w:t>
            </w:r>
          </w:p>
        </w:tc>
        <w:tc>
          <w:tcPr>
            <w:tcW w:w="1411" w:type="dxa"/>
            <w:vAlign w:val="center"/>
          </w:tcPr>
          <w:p w14:paraId="3BD62855">
            <w:pPr>
              <w:spacing w:line="500" w:lineRule="exact"/>
              <w:jc w:val="center"/>
              <w:rPr>
                <w:rFonts w:ascii="仿宋_GB2312" w:eastAsia="仿宋_GB2312"/>
                <w:sz w:val="28"/>
                <w:szCs w:val="28"/>
              </w:rPr>
            </w:pPr>
          </w:p>
        </w:tc>
      </w:tr>
      <w:tr w14:paraId="02938B8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cantSplit/>
          <w:trHeight w:val="20" w:hRule="atLeast"/>
          <w:jc w:val="center"/>
        </w:trPr>
        <w:tc>
          <w:tcPr>
            <w:tcW w:w="735" w:type="dxa"/>
            <w:vAlign w:val="center"/>
          </w:tcPr>
          <w:p w14:paraId="3BEA9FA7">
            <w:pPr>
              <w:spacing w:line="500" w:lineRule="exact"/>
              <w:jc w:val="center"/>
              <w:rPr>
                <w:rFonts w:ascii="仿宋_GB2312" w:eastAsia="仿宋_GB2312"/>
                <w:sz w:val="28"/>
                <w:szCs w:val="28"/>
              </w:rPr>
            </w:pPr>
            <w:r>
              <w:rPr>
                <w:rFonts w:hint="eastAsia" w:ascii="仿宋_GB2312" w:eastAsia="仿宋_GB2312"/>
                <w:sz w:val="28"/>
                <w:szCs w:val="28"/>
              </w:rPr>
              <w:t>1</w:t>
            </w:r>
          </w:p>
        </w:tc>
        <w:tc>
          <w:tcPr>
            <w:tcW w:w="2477" w:type="dxa"/>
            <w:vAlign w:val="center"/>
          </w:tcPr>
          <w:p w14:paraId="647AEA51">
            <w:pPr>
              <w:spacing w:line="500" w:lineRule="exact"/>
              <w:jc w:val="center"/>
              <w:rPr>
                <w:rFonts w:ascii="仿宋_GB2312" w:eastAsia="仿宋_GB2312"/>
                <w:sz w:val="28"/>
                <w:szCs w:val="28"/>
              </w:rPr>
            </w:pPr>
          </w:p>
        </w:tc>
        <w:tc>
          <w:tcPr>
            <w:tcW w:w="4514" w:type="dxa"/>
            <w:vAlign w:val="center"/>
          </w:tcPr>
          <w:p w14:paraId="0EFB79CD">
            <w:pPr>
              <w:spacing w:line="500" w:lineRule="exact"/>
              <w:jc w:val="center"/>
              <w:rPr>
                <w:rFonts w:ascii="仿宋_GB2312" w:eastAsia="仿宋_GB2312"/>
                <w:sz w:val="28"/>
                <w:szCs w:val="28"/>
              </w:rPr>
            </w:pPr>
          </w:p>
        </w:tc>
        <w:tc>
          <w:tcPr>
            <w:tcW w:w="1411" w:type="dxa"/>
            <w:vAlign w:val="center"/>
          </w:tcPr>
          <w:p w14:paraId="25E7C0F6">
            <w:pPr>
              <w:spacing w:line="500" w:lineRule="exact"/>
              <w:jc w:val="center"/>
              <w:rPr>
                <w:rFonts w:ascii="仿宋_GB2312" w:eastAsia="仿宋_GB2312"/>
                <w:sz w:val="28"/>
                <w:szCs w:val="28"/>
              </w:rPr>
            </w:pPr>
          </w:p>
        </w:tc>
      </w:tr>
    </w:tbl>
    <w:p w14:paraId="66B4723B">
      <w:pPr>
        <w:spacing w:line="500" w:lineRule="exact"/>
        <w:rPr>
          <w:rFonts w:ascii="仿宋_GB2312" w:hAnsi="宋体" w:eastAsia="仿宋_GB2312"/>
          <w:sz w:val="28"/>
          <w:szCs w:val="28"/>
        </w:rPr>
      </w:pPr>
    </w:p>
    <w:p w14:paraId="0C16DC1F">
      <w:pPr>
        <w:widowControl/>
        <w:jc w:val="left"/>
        <w:rPr>
          <w:rFonts w:ascii="仿宋_GB2312" w:hAnsi="宋体" w:eastAsia="仿宋_GB2312"/>
          <w:sz w:val="28"/>
          <w:szCs w:val="28"/>
        </w:rPr>
      </w:pPr>
      <w:r>
        <w:rPr>
          <w:rFonts w:ascii="仿宋_GB2312" w:hAnsi="宋体" w:eastAsia="仿宋_GB2312"/>
          <w:sz w:val="28"/>
          <w:szCs w:val="28"/>
        </w:rPr>
        <w:br w:type="page"/>
      </w:r>
    </w:p>
    <w:p w14:paraId="6E4E5E80">
      <w:pPr>
        <w:spacing w:line="500" w:lineRule="exact"/>
        <w:jc w:val="center"/>
        <w:rPr>
          <w:rFonts w:ascii="仿宋_GB2312" w:hAnsi="宋体" w:eastAsia="仿宋_GB2312"/>
          <w:b/>
          <w:sz w:val="28"/>
          <w:szCs w:val="28"/>
        </w:rPr>
      </w:pPr>
      <w:r>
        <w:rPr>
          <w:rFonts w:hint="eastAsia" w:ascii="仿宋_GB2312" w:hAnsi="宋体" w:eastAsia="仿宋_GB2312"/>
          <w:b/>
          <w:sz w:val="28"/>
          <w:szCs w:val="28"/>
        </w:rPr>
        <w:t>类似项目成功案例（格式自定）</w:t>
      </w:r>
    </w:p>
    <w:p w14:paraId="7461F320">
      <w:pPr>
        <w:spacing w:line="500" w:lineRule="exact"/>
        <w:jc w:val="center"/>
        <w:rPr>
          <w:rFonts w:ascii="仿宋_GB2312" w:hAnsi="宋体" w:eastAsia="仿宋_GB2312"/>
          <w:b/>
          <w:sz w:val="28"/>
          <w:szCs w:val="28"/>
        </w:rPr>
      </w:pPr>
    </w:p>
    <w:p w14:paraId="64B8BBFC">
      <w:pPr>
        <w:widowControl/>
        <w:jc w:val="left"/>
        <w:rPr>
          <w:rFonts w:ascii="仿宋_GB2312" w:hAnsi="宋体" w:eastAsia="仿宋_GB2312"/>
          <w:b/>
          <w:sz w:val="28"/>
          <w:szCs w:val="28"/>
        </w:rPr>
      </w:pPr>
      <w:r>
        <w:rPr>
          <w:rFonts w:ascii="仿宋_GB2312" w:hAnsi="宋体" w:eastAsia="仿宋_GB2312"/>
          <w:b/>
          <w:sz w:val="28"/>
          <w:szCs w:val="28"/>
        </w:rPr>
        <w:br w:type="page"/>
      </w:r>
    </w:p>
    <w:p w14:paraId="57B2DF65">
      <w:pPr>
        <w:spacing w:line="500" w:lineRule="exact"/>
        <w:jc w:val="center"/>
        <w:rPr>
          <w:rFonts w:ascii="仿宋_GB2312" w:hAnsi="宋体" w:eastAsia="仿宋_GB2312"/>
          <w:b/>
          <w:sz w:val="28"/>
          <w:szCs w:val="28"/>
        </w:rPr>
      </w:pPr>
      <w:r>
        <w:rPr>
          <w:rFonts w:hint="eastAsia" w:ascii="仿宋" w:hAnsi="仿宋" w:eastAsia="仿宋"/>
          <w:b/>
          <w:color w:val="000000" w:themeColor="text1"/>
          <w:sz w:val="28"/>
          <w:szCs w:val="28"/>
          <w14:textFill>
            <w14:solidFill>
              <w14:schemeClr w14:val="tx1"/>
            </w14:solidFill>
          </w14:textFill>
        </w:rPr>
        <w:t>售后服务方案</w:t>
      </w:r>
    </w:p>
    <w:p w14:paraId="5585633D">
      <w:pPr>
        <w:spacing w:line="500" w:lineRule="exact"/>
        <w:jc w:val="center"/>
        <w:rPr>
          <w:rFonts w:ascii="仿宋_GB2312" w:hAnsi="宋体" w:eastAsia="仿宋_GB2312"/>
          <w:b/>
          <w:sz w:val="28"/>
          <w:szCs w:val="28"/>
        </w:rPr>
      </w:pPr>
    </w:p>
    <w:p w14:paraId="0F3181FA">
      <w:pPr>
        <w:widowControl/>
        <w:jc w:val="left"/>
        <w:rPr>
          <w:rFonts w:ascii="仿宋_GB2312" w:hAnsi="宋体" w:eastAsia="仿宋_GB2312"/>
          <w:b/>
          <w:sz w:val="28"/>
          <w:szCs w:val="28"/>
        </w:rPr>
      </w:pPr>
      <w:r>
        <w:rPr>
          <w:rFonts w:ascii="仿宋_GB2312" w:hAnsi="宋体" w:eastAsia="仿宋_GB2312"/>
          <w:b/>
          <w:sz w:val="28"/>
          <w:szCs w:val="28"/>
        </w:rPr>
        <w:br w:type="page"/>
      </w:r>
    </w:p>
    <w:p w14:paraId="68769E6D">
      <w:pPr>
        <w:overflowPunct/>
        <w:topLinePunct w:val="0"/>
        <w:autoSpaceDN/>
        <w:spacing w:line="240" w:lineRule="auto"/>
        <w:ind w:firstLine="0" w:firstLineChars="0"/>
        <w:jc w:val="center"/>
        <w:outlineLvl w:val="9"/>
        <w:rPr>
          <w:ins w:id="779" w:author="user" w:date="2025-06-26T17:20:30Z"/>
          <w:rFonts w:ascii="仿宋_GB2312" w:hAnsi="仿宋_GB2312" w:eastAsia="仿宋_GB2312" w:cs="仿宋_GB2312"/>
          <w:b/>
          <w:bCs/>
          <w:spacing w:val="0"/>
          <w:sz w:val="36"/>
          <w:szCs w:val="36"/>
        </w:rPr>
      </w:pPr>
      <w:ins w:id="780" w:author="user" w:date="2025-06-26T17:20:30Z">
        <w:r>
          <w:rPr>
            <w:rFonts w:hint="eastAsia" w:ascii="仿宋_GB2312" w:hAnsi="仿宋_GB2312" w:eastAsia="仿宋_GB2312" w:cs="仿宋_GB2312"/>
            <w:b/>
            <w:bCs/>
            <w:spacing w:val="0"/>
            <w:sz w:val="36"/>
            <w:szCs w:val="36"/>
          </w:rPr>
          <w:t>政府采购投标及履约承诺函</w:t>
        </w:r>
      </w:ins>
    </w:p>
    <w:p w14:paraId="71B3A306">
      <w:pPr>
        <w:overflowPunct/>
        <w:topLinePunct w:val="0"/>
        <w:autoSpaceDN/>
        <w:spacing w:beforeLines="0" w:afterLines="0" w:line="400" w:lineRule="exact"/>
        <w:ind w:firstLine="560" w:firstLineChars="200"/>
        <w:outlineLvl w:val="9"/>
        <w:rPr>
          <w:ins w:id="781" w:author="user" w:date="2025-06-26T17:20:30Z"/>
          <w:rFonts w:hint="eastAsia" w:ascii="仿宋_GB2312" w:hAnsi="仿宋_GB2312" w:eastAsia="仿宋_GB2312" w:cs="仿宋_GB2312"/>
          <w:color w:val="auto"/>
          <w:spacing w:val="0"/>
          <w:sz w:val="28"/>
          <w:szCs w:val="28"/>
          <w:lang w:val="en-US" w:eastAsia="zh-CN"/>
        </w:rPr>
      </w:pPr>
      <w:ins w:id="782" w:author="user" w:date="2025-06-26T17:20:30Z">
        <w:bookmarkStart w:id="30" w:name="_Hlk72257530"/>
        <w:r>
          <w:rPr>
            <w:rFonts w:hint="eastAsia" w:ascii="仿宋_GB2312" w:hAnsi="仿宋_GB2312" w:eastAsia="仿宋_GB2312" w:cs="仿宋_GB2312"/>
            <w:color w:val="auto"/>
            <w:spacing w:val="0"/>
            <w:sz w:val="28"/>
            <w:szCs w:val="28"/>
          </w:rPr>
          <w:t>致：</w:t>
        </w:r>
      </w:ins>
    </w:p>
    <w:p w14:paraId="3A2A3FEB">
      <w:pPr>
        <w:overflowPunct/>
        <w:topLinePunct w:val="0"/>
        <w:autoSpaceDN/>
        <w:spacing w:beforeLines="0" w:afterLines="0" w:line="400" w:lineRule="exact"/>
        <w:ind w:right="0" w:firstLine="560" w:firstLineChars="200"/>
        <w:outlineLvl w:val="9"/>
        <w:rPr>
          <w:ins w:id="783" w:author="user" w:date="2025-06-26T17:20:30Z"/>
          <w:rFonts w:ascii="仿宋_GB2312" w:hAnsi="仿宋_GB2312" w:eastAsia="仿宋_GB2312" w:cs="仿宋_GB2312"/>
          <w:spacing w:val="0"/>
          <w:sz w:val="28"/>
          <w:szCs w:val="28"/>
        </w:rPr>
      </w:pPr>
      <w:ins w:id="784" w:author="user" w:date="2025-06-26T17:20:30Z">
        <w:r>
          <w:rPr>
            <w:rFonts w:hint="eastAsia" w:ascii="仿宋_GB2312" w:hAnsi="仿宋_GB2312" w:eastAsia="仿宋_GB2312" w:cs="仿宋_GB2312"/>
            <w:spacing w:val="0"/>
            <w:sz w:val="28"/>
            <w:szCs w:val="28"/>
          </w:rPr>
          <w:t>我单位承诺：</w:t>
        </w:r>
      </w:ins>
    </w:p>
    <w:p w14:paraId="1C16E144">
      <w:pPr>
        <w:numPr>
          <w:ilvl w:val="-1"/>
          <w:numId w:val="0"/>
        </w:numPr>
        <w:overflowPunct/>
        <w:topLinePunct w:val="0"/>
        <w:autoSpaceDN/>
        <w:spacing w:beforeLines="0" w:afterLines="0" w:line="400" w:lineRule="exact"/>
        <w:ind w:firstLine="560" w:firstLineChars="200"/>
        <w:outlineLvl w:val="9"/>
        <w:rPr>
          <w:ins w:id="785" w:author="user" w:date="2025-06-26T17:23:43Z"/>
          <w:rFonts w:hint="eastAsia" w:ascii="仿宋_GB2312" w:hAnsi="仿宋_GB2312" w:eastAsia="仿宋_GB2312" w:cs="仿宋_GB2312"/>
          <w:spacing w:val="0"/>
          <w:sz w:val="28"/>
          <w:szCs w:val="28"/>
        </w:rPr>
      </w:pPr>
      <w:ins w:id="786" w:author="user" w:date="2025-06-26T17:23:55Z">
        <w:r>
          <w:rPr>
            <w:rFonts w:hint="eastAsia" w:ascii="仿宋_GB2312" w:hAnsi="仿宋_GB2312" w:eastAsia="仿宋_GB2312" w:cs="仿宋_GB2312"/>
            <w:spacing w:val="0"/>
            <w:sz w:val="28"/>
            <w:szCs w:val="28"/>
            <w:lang w:val="en-US" w:eastAsia="zh-CN"/>
          </w:rPr>
          <w:t>1</w:t>
        </w:r>
      </w:ins>
      <w:ins w:id="787" w:author="user" w:date="2025-06-26T17:23:56Z">
        <w:r>
          <w:rPr>
            <w:rFonts w:hint="eastAsia" w:ascii="仿宋_GB2312" w:hAnsi="仿宋_GB2312" w:eastAsia="仿宋_GB2312" w:cs="仿宋_GB2312"/>
            <w:spacing w:val="0"/>
            <w:sz w:val="28"/>
            <w:szCs w:val="28"/>
            <w:lang w:val="en-US" w:eastAsia="zh-CN"/>
          </w:rPr>
          <w:t>、</w:t>
        </w:r>
      </w:ins>
      <w:ins w:id="788" w:author="user" w:date="2025-06-26T17:20:30Z">
        <w:r>
          <w:rPr>
            <w:rFonts w:hint="eastAsia" w:ascii="仿宋_GB2312" w:hAnsi="仿宋_GB2312" w:eastAsia="仿宋_GB2312" w:cs="仿宋_GB2312"/>
            <w:spacing w:val="0"/>
            <w:sz w:val="28"/>
            <w:szCs w:val="28"/>
          </w:rPr>
          <w:t>我单位本招标项目所提供的货物或服务未侵犯知识产权。</w:t>
        </w:r>
      </w:ins>
    </w:p>
    <w:p w14:paraId="02B73F37">
      <w:pPr>
        <w:numPr>
          <w:ilvl w:val="-1"/>
          <w:numId w:val="0"/>
        </w:numPr>
        <w:overflowPunct/>
        <w:topLinePunct w:val="0"/>
        <w:autoSpaceDN/>
        <w:spacing w:beforeLines="0" w:afterLines="0" w:line="400" w:lineRule="exact"/>
        <w:ind w:firstLine="560" w:firstLineChars="200"/>
        <w:outlineLvl w:val="9"/>
        <w:rPr>
          <w:ins w:id="789" w:author="user" w:date="2025-06-26T17:20:30Z"/>
          <w:rFonts w:ascii="仿宋_GB2312" w:hAnsi="仿宋_GB2312" w:eastAsia="仿宋_GB2312" w:cs="仿宋_GB2312"/>
          <w:spacing w:val="0"/>
          <w:sz w:val="28"/>
          <w:szCs w:val="28"/>
        </w:rPr>
      </w:pPr>
      <w:ins w:id="790" w:author="user" w:date="2025-06-26T17:24:36Z">
        <w:r>
          <w:rPr>
            <w:rFonts w:hint="eastAsia" w:ascii="仿宋_GB2312" w:hAnsi="仿宋_GB2312" w:eastAsia="仿宋_GB2312" w:cs="仿宋_GB2312"/>
            <w:spacing w:val="0"/>
            <w:sz w:val="28"/>
            <w:szCs w:val="28"/>
            <w:lang w:val="en-US" w:eastAsia="zh-CN"/>
          </w:rPr>
          <w:t>2</w:t>
        </w:r>
      </w:ins>
      <w:ins w:id="791" w:author="user" w:date="2025-06-26T17:24:37Z">
        <w:r>
          <w:rPr>
            <w:rFonts w:hint="eastAsia" w:ascii="仿宋_GB2312" w:hAnsi="仿宋_GB2312" w:eastAsia="仿宋_GB2312" w:cs="仿宋_GB2312"/>
            <w:spacing w:val="0"/>
            <w:sz w:val="28"/>
            <w:szCs w:val="28"/>
            <w:lang w:val="en-US" w:eastAsia="zh-CN"/>
          </w:rPr>
          <w:t>、</w:t>
        </w:r>
      </w:ins>
      <w:ins w:id="792" w:author="user" w:date="2025-06-26T17:20:30Z">
        <w:r>
          <w:rPr>
            <w:rFonts w:hint="eastAsia" w:ascii="仿宋_GB2312" w:hAnsi="仿宋_GB2312" w:eastAsia="仿宋_GB2312" w:cs="仿宋_GB2312"/>
            <w:spacing w:val="0"/>
            <w:sz w:val="28"/>
            <w:szCs w:val="28"/>
          </w:rPr>
          <w:t>我单位参与本项目投标前三年内，在经营活动中没有重大违法记录。</w:t>
        </w:r>
      </w:ins>
    </w:p>
    <w:p w14:paraId="367AFD1D">
      <w:pPr>
        <w:overflowPunct/>
        <w:topLinePunct w:val="0"/>
        <w:autoSpaceDN/>
        <w:spacing w:beforeLines="0" w:afterLines="0" w:line="400" w:lineRule="exact"/>
        <w:ind w:firstLine="560" w:firstLineChars="200"/>
        <w:outlineLvl w:val="9"/>
        <w:rPr>
          <w:ins w:id="793" w:author="user" w:date="2025-06-26T17:20:30Z"/>
          <w:rFonts w:ascii="仿宋_GB2312" w:hAnsi="仿宋_GB2312" w:eastAsia="仿宋_GB2312" w:cs="仿宋_GB2312"/>
          <w:spacing w:val="0"/>
          <w:sz w:val="28"/>
          <w:szCs w:val="28"/>
        </w:rPr>
      </w:pPr>
      <w:ins w:id="794" w:author="user" w:date="2025-06-26T17:24:42Z">
        <w:r>
          <w:rPr>
            <w:rFonts w:hint="eastAsia" w:ascii="仿宋_GB2312" w:hAnsi="仿宋_GB2312" w:eastAsia="仿宋_GB2312" w:cs="仿宋_GB2312"/>
            <w:spacing w:val="0"/>
            <w:sz w:val="28"/>
            <w:szCs w:val="28"/>
            <w:lang w:val="en-US" w:eastAsia="zh-CN"/>
          </w:rPr>
          <w:t>3</w:t>
        </w:r>
      </w:ins>
      <w:ins w:id="795" w:author="user" w:date="2025-06-26T17:24:43Z">
        <w:r>
          <w:rPr>
            <w:rFonts w:hint="eastAsia" w:ascii="仿宋_GB2312" w:hAnsi="仿宋_GB2312" w:eastAsia="仿宋_GB2312" w:cs="仿宋_GB2312"/>
            <w:spacing w:val="0"/>
            <w:sz w:val="28"/>
            <w:szCs w:val="28"/>
            <w:lang w:val="en-US" w:eastAsia="zh-CN"/>
          </w:rPr>
          <w:t>、</w:t>
        </w:r>
      </w:ins>
      <w:ins w:id="796" w:author="user" w:date="2025-06-26T17:20:30Z">
        <w:r>
          <w:rPr>
            <w:rFonts w:hint="eastAsia" w:ascii="仿宋_GB2312" w:hAnsi="仿宋_GB2312" w:eastAsia="仿宋_GB2312" w:cs="仿宋_GB2312"/>
            <w:spacing w:val="0"/>
            <w:sz w:val="28"/>
            <w:szCs w:val="28"/>
          </w:rPr>
          <w:t>我单位参与本项目政府采购活动时不存在被有关部门禁止参与政府采购活动且在有效期内的情况。</w:t>
        </w:r>
      </w:ins>
    </w:p>
    <w:p w14:paraId="016A9ACD">
      <w:pPr>
        <w:overflowPunct/>
        <w:topLinePunct w:val="0"/>
        <w:autoSpaceDN/>
        <w:spacing w:beforeLines="0" w:afterLines="0" w:line="400" w:lineRule="exact"/>
        <w:ind w:firstLine="560" w:firstLineChars="200"/>
        <w:outlineLvl w:val="9"/>
        <w:rPr>
          <w:ins w:id="797" w:author="user" w:date="2025-06-26T17:20:30Z"/>
          <w:rFonts w:ascii="仿宋_GB2312" w:hAnsi="仿宋_GB2312" w:eastAsia="仿宋_GB2312" w:cs="仿宋_GB2312"/>
          <w:spacing w:val="0"/>
          <w:sz w:val="28"/>
          <w:szCs w:val="28"/>
        </w:rPr>
      </w:pPr>
      <w:ins w:id="798" w:author="user" w:date="2025-06-26T17:24:48Z">
        <w:r>
          <w:rPr>
            <w:rFonts w:hint="eastAsia" w:ascii="仿宋_GB2312" w:hAnsi="仿宋_GB2312" w:eastAsia="仿宋_GB2312" w:cs="仿宋_GB2312"/>
            <w:spacing w:val="0"/>
            <w:sz w:val="28"/>
            <w:szCs w:val="28"/>
            <w:lang w:val="en-US" w:eastAsia="zh-CN"/>
          </w:rPr>
          <w:t>4</w:t>
        </w:r>
      </w:ins>
      <w:ins w:id="799" w:author="user" w:date="2026-02-09T15:05:05Z">
        <w:r>
          <w:rPr>
            <w:rFonts w:hint="eastAsia" w:ascii="仿宋_GB2312" w:hAnsi="仿宋_GB2312" w:eastAsia="仿宋_GB2312" w:cs="仿宋_GB2312"/>
            <w:spacing w:val="0"/>
            <w:sz w:val="28"/>
            <w:szCs w:val="28"/>
            <w:lang w:val="en-US" w:eastAsia="zh-CN"/>
          </w:rPr>
          <w:t>、</w:t>
        </w:r>
      </w:ins>
      <w:ins w:id="800" w:author="user" w:date="2025-06-26T17:20:30Z">
        <w:r>
          <w:rPr>
            <w:rFonts w:hint="eastAsia" w:ascii="仿宋_GB2312" w:hAnsi="仿宋_GB2312" w:eastAsia="仿宋_GB2312" w:cs="仿宋_GB2312"/>
            <w:spacing w:val="0"/>
            <w:sz w:val="28"/>
            <w:szCs w:val="28"/>
          </w:rPr>
          <w:t>我单位具备《中华人民共和国政府采购法》第二十二条第一款规定的六项条件，我单位</w:t>
        </w:r>
      </w:ins>
      <w:ins w:id="801" w:author="user" w:date="2025-06-26T17:20:30Z">
        <w:r>
          <w:rPr>
            <w:rFonts w:hint="eastAsia" w:ascii="仿宋_GB2312" w:hAnsi="仿宋_GB2312" w:eastAsia="仿宋_GB2312" w:cs="仿宋_GB2312"/>
            <w:spacing w:val="0"/>
            <w:kern w:val="2"/>
            <w:sz w:val="28"/>
            <w:szCs w:val="28"/>
          </w:rPr>
          <w:t>不违反《中华人民共和国政府采购法实施条例》第十八条的规定</w:t>
        </w:r>
      </w:ins>
      <w:ins w:id="802" w:author="user" w:date="2025-06-26T17:20:30Z">
        <w:r>
          <w:rPr>
            <w:rFonts w:hint="eastAsia" w:ascii="仿宋_GB2312" w:hAnsi="仿宋_GB2312" w:eastAsia="仿宋_GB2312" w:cs="仿宋_GB2312"/>
            <w:spacing w:val="0"/>
            <w:sz w:val="28"/>
            <w:szCs w:val="28"/>
          </w:rPr>
          <w:t>。</w:t>
        </w:r>
      </w:ins>
    </w:p>
    <w:p w14:paraId="10EBC085">
      <w:pPr>
        <w:overflowPunct/>
        <w:topLinePunct w:val="0"/>
        <w:autoSpaceDN/>
        <w:spacing w:beforeLines="0" w:afterLines="0" w:line="400" w:lineRule="exact"/>
        <w:ind w:firstLine="560" w:firstLineChars="200"/>
        <w:outlineLvl w:val="9"/>
        <w:rPr>
          <w:ins w:id="803" w:author="user" w:date="2025-06-26T17:20:30Z"/>
          <w:rFonts w:ascii="仿宋_GB2312" w:hAnsi="仿宋_GB2312" w:eastAsia="仿宋_GB2312" w:cs="仿宋_GB2312"/>
          <w:spacing w:val="0"/>
          <w:sz w:val="28"/>
          <w:szCs w:val="28"/>
        </w:rPr>
      </w:pPr>
      <w:ins w:id="804" w:author="user" w:date="2025-06-26T17:24:54Z">
        <w:r>
          <w:rPr>
            <w:rFonts w:hint="eastAsia" w:ascii="仿宋_GB2312" w:hAnsi="仿宋_GB2312" w:eastAsia="仿宋_GB2312" w:cs="仿宋_GB2312"/>
            <w:spacing w:val="0"/>
            <w:sz w:val="28"/>
            <w:szCs w:val="28"/>
            <w:lang w:val="en-US" w:eastAsia="zh-CN"/>
          </w:rPr>
          <w:t>5、</w:t>
        </w:r>
      </w:ins>
      <w:ins w:id="805" w:author="user" w:date="2025-06-26T17:20:30Z">
        <w:r>
          <w:rPr>
            <w:rFonts w:hint="eastAsia" w:ascii="仿宋_GB2312" w:hAnsi="仿宋_GB2312" w:eastAsia="仿宋_GB2312" w:cs="仿宋_GB2312"/>
            <w:spacing w:val="0"/>
            <w:sz w:val="28"/>
            <w:szCs w:val="28"/>
          </w:rPr>
          <w:t>我单位未被列入失信被执行人、重大税收违法案件当事人名单、政府采购严重违法失信行为记录名单。</w:t>
        </w:r>
      </w:ins>
    </w:p>
    <w:p w14:paraId="40974A24">
      <w:pPr>
        <w:overflowPunct/>
        <w:topLinePunct w:val="0"/>
        <w:autoSpaceDN/>
        <w:spacing w:beforeLines="0" w:afterLines="0" w:line="400" w:lineRule="exact"/>
        <w:ind w:firstLine="560" w:firstLineChars="200"/>
        <w:outlineLvl w:val="9"/>
        <w:rPr>
          <w:ins w:id="806" w:author="user" w:date="2025-06-26T17:20:30Z"/>
          <w:rFonts w:ascii="仿宋_GB2312" w:hAnsi="仿宋_GB2312" w:eastAsia="仿宋_GB2312" w:cs="仿宋_GB2312"/>
          <w:spacing w:val="0"/>
          <w:sz w:val="28"/>
          <w:szCs w:val="28"/>
        </w:rPr>
      </w:pPr>
      <w:ins w:id="807" w:author="user" w:date="2025-06-26T17:24:59Z">
        <w:r>
          <w:rPr>
            <w:rFonts w:hint="eastAsia" w:ascii="仿宋_GB2312" w:hAnsi="仿宋_GB2312" w:eastAsia="仿宋_GB2312" w:cs="仿宋_GB2312"/>
            <w:b w:val="0"/>
            <w:spacing w:val="0"/>
            <w:kern w:val="2"/>
            <w:sz w:val="28"/>
            <w:szCs w:val="28"/>
            <w:lang w:val="en-US" w:eastAsia="zh-CN"/>
          </w:rPr>
          <w:t>6</w:t>
        </w:r>
      </w:ins>
      <w:ins w:id="808" w:author="user" w:date="2025-06-26T17:25:00Z">
        <w:r>
          <w:rPr>
            <w:rFonts w:hint="eastAsia" w:ascii="仿宋_GB2312" w:hAnsi="仿宋_GB2312" w:eastAsia="仿宋_GB2312" w:cs="仿宋_GB2312"/>
            <w:b w:val="0"/>
            <w:spacing w:val="0"/>
            <w:kern w:val="2"/>
            <w:sz w:val="28"/>
            <w:szCs w:val="28"/>
            <w:lang w:val="en-US" w:eastAsia="zh-CN"/>
          </w:rPr>
          <w:t>、</w:t>
        </w:r>
      </w:ins>
      <w:ins w:id="809" w:author="user" w:date="2025-06-26T17:20:30Z">
        <w:r>
          <w:rPr>
            <w:rFonts w:hint="eastAsia" w:ascii="仿宋_GB2312" w:hAnsi="仿宋_GB2312" w:eastAsia="仿宋_GB2312" w:cs="仿宋_GB2312"/>
            <w:b w:val="0"/>
            <w:spacing w:val="0"/>
            <w:kern w:val="2"/>
            <w:sz w:val="28"/>
            <w:szCs w:val="28"/>
          </w:rPr>
          <w:t>我单位与其他投标供应商不存在单位负责人为同一人或者存在直接控股、管理关系。</w:t>
        </w:r>
      </w:ins>
    </w:p>
    <w:p w14:paraId="5FD0DA33">
      <w:pPr>
        <w:overflowPunct/>
        <w:topLinePunct w:val="0"/>
        <w:autoSpaceDN/>
        <w:spacing w:beforeLines="0" w:afterLines="0" w:line="400" w:lineRule="exact"/>
        <w:ind w:firstLine="560" w:firstLineChars="200"/>
        <w:outlineLvl w:val="9"/>
        <w:rPr>
          <w:ins w:id="810" w:author="user" w:date="2025-06-26T17:20:30Z"/>
          <w:rFonts w:ascii="仿宋_GB2312" w:hAnsi="仿宋_GB2312" w:eastAsia="仿宋_GB2312" w:cs="仿宋_GB2312"/>
          <w:spacing w:val="0"/>
          <w:sz w:val="28"/>
          <w:szCs w:val="28"/>
        </w:rPr>
      </w:pPr>
      <w:ins w:id="811" w:author="user" w:date="2025-06-26T17:25:05Z">
        <w:r>
          <w:rPr>
            <w:rFonts w:hint="eastAsia" w:ascii="仿宋_GB2312" w:hAnsi="仿宋_GB2312" w:eastAsia="仿宋_GB2312" w:cs="仿宋_GB2312"/>
            <w:spacing w:val="0"/>
            <w:sz w:val="28"/>
            <w:szCs w:val="28"/>
            <w:lang w:val="en-US" w:eastAsia="zh-CN"/>
          </w:rPr>
          <w:t>7</w:t>
        </w:r>
      </w:ins>
      <w:ins w:id="812" w:author="user" w:date="2025-06-26T17:25:06Z">
        <w:r>
          <w:rPr>
            <w:rFonts w:hint="eastAsia" w:ascii="仿宋_GB2312" w:hAnsi="仿宋_GB2312" w:eastAsia="仿宋_GB2312" w:cs="仿宋_GB2312"/>
            <w:spacing w:val="0"/>
            <w:sz w:val="28"/>
            <w:szCs w:val="28"/>
            <w:lang w:val="en-US" w:eastAsia="zh-CN"/>
          </w:rPr>
          <w:t>、</w:t>
        </w:r>
      </w:ins>
      <w:ins w:id="813" w:author="user" w:date="2025-06-26T17:20:30Z">
        <w:r>
          <w:rPr>
            <w:rFonts w:hint="eastAsia" w:ascii="仿宋_GB2312" w:hAnsi="仿宋_GB2312" w:eastAsia="仿宋_GB2312" w:cs="仿宋_GB2312"/>
            <w:spacing w:val="0"/>
            <w:sz w:val="28"/>
            <w:szCs w:val="28"/>
          </w:rPr>
          <w:t>我单位参与该项目投标，严格遵守政府采购相关法律，不造假，不围标、串标、陪标。我单位已清楚，如违反上述要求，投标将作无效处理，被列入不良记录名单并在网上曝光，同时将被提请政府采购主管部门给予一定年限内禁止参与政府采购活动或其他处罚。</w:t>
        </w:r>
      </w:ins>
    </w:p>
    <w:p w14:paraId="6C60274E">
      <w:pPr>
        <w:overflowPunct/>
        <w:topLinePunct w:val="0"/>
        <w:autoSpaceDN/>
        <w:spacing w:beforeLines="0" w:afterLines="0" w:line="400" w:lineRule="exact"/>
        <w:ind w:firstLine="560" w:firstLineChars="200"/>
        <w:outlineLvl w:val="9"/>
        <w:rPr>
          <w:ins w:id="814" w:author="user" w:date="2025-06-26T17:20:30Z"/>
          <w:rFonts w:ascii="仿宋_GB2312" w:hAnsi="仿宋_GB2312" w:eastAsia="仿宋_GB2312" w:cs="仿宋_GB2312"/>
          <w:spacing w:val="0"/>
          <w:sz w:val="28"/>
          <w:szCs w:val="28"/>
        </w:rPr>
      </w:pPr>
      <w:ins w:id="815" w:author="user" w:date="2025-06-26T17:25:15Z">
        <w:r>
          <w:rPr>
            <w:rFonts w:hint="eastAsia" w:ascii="仿宋_GB2312" w:hAnsi="仿宋_GB2312" w:eastAsia="仿宋_GB2312" w:cs="仿宋_GB2312"/>
            <w:spacing w:val="0"/>
            <w:sz w:val="28"/>
            <w:szCs w:val="28"/>
            <w:lang w:val="en-US" w:eastAsia="zh-CN"/>
          </w:rPr>
          <w:t>8</w:t>
        </w:r>
      </w:ins>
      <w:ins w:id="816" w:author="user" w:date="2025-06-26T17:25:16Z">
        <w:r>
          <w:rPr>
            <w:rFonts w:hint="eastAsia" w:ascii="仿宋_GB2312" w:hAnsi="仿宋_GB2312" w:eastAsia="仿宋_GB2312" w:cs="仿宋_GB2312"/>
            <w:spacing w:val="0"/>
            <w:sz w:val="28"/>
            <w:szCs w:val="28"/>
            <w:lang w:val="en-US" w:eastAsia="zh-CN"/>
          </w:rPr>
          <w:t>、</w:t>
        </w:r>
      </w:ins>
      <w:ins w:id="817" w:author="user" w:date="2025-06-26T17:20:30Z">
        <w:r>
          <w:rPr>
            <w:rFonts w:hint="eastAsia" w:ascii="仿宋_GB2312" w:hAnsi="仿宋_GB2312" w:eastAsia="仿宋_GB2312" w:cs="仿宋_GB2312"/>
            <w:spacing w:val="0"/>
            <w:sz w:val="28"/>
            <w:szCs w:val="28"/>
          </w:rPr>
          <w:t>我单位如果中标，做到守信，不偷工减料，依照本项目招标文件需求内容、签署的采购合同及本单位在投标中所作的一切承诺履约。我单位对本项目的报价负责，中标后将严格按照本项目招标文件需求、签署的采购合同及我单位在投标中所作的全部承诺履行。</w:t>
        </w:r>
      </w:ins>
    </w:p>
    <w:p w14:paraId="19F7F5E5">
      <w:pPr>
        <w:overflowPunct/>
        <w:topLinePunct w:val="0"/>
        <w:autoSpaceDN/>
        <w:spacing w:beforeLines="0" w:afterLines="0" w:line="400" w:lineRule="exact"/>
        <w:ind w:firstLine="560" w:firstLineChars="200"/>
        <w:outlineLvl w:val="9"/>
        <w:rPr>
          <w:ins w:id="818" w:author="user" w:date="2025-06-26T17:20:30Z"/>
          <w:rFonts w:ascii="仿宋_GB2312" w:hAnsi="仿宋_GB2312" w:eastAsia="仿宋_GB2312" w:cs="仿宋_GB2312"/>
          <w:spacing w:val="0"/>
          <w:sz w:val="28"/>
          <w:szCs w:val="28"/>
        </w:rPr>
      </w:pPr>
      <w:ins w:id="819" w:author="user" w:date="2025-06-26T17:25:25Z">
        <w:r>
          <w:rPr>
            <w:rFonts w:hint="eastAsia" w:ascii="仿宋_GB2312" w:hAnsi="仿宋_GB2312" w:eastAsia="仿宋_GB2312" w:cs="仿宋_GB2312"/>
            <w:spacing w:val="0"/>
            <w:sz w:val="28"/>
            <w:szCs w:val="28"/>
            <w:lang w:val="en-US" w:eastAsia="zh-CN"/>
          </w:rPr>
          <w:t>9、</w:t>
        </w:r>
      </w:ins>
      <w:ins w:id="820" w:author="user" w:date="2025-06-26T17:20:30Z">
        <w:r>
          <w:rPr>
            <w:rFonts w:hint="eastAsia" w:ascii="仿宋_GB2312" w:hAnsi="仿宋_GB2312" w:eastAsia="仿宋_GB2312" w:cs="仿宋_GB2312"/>
            <w:spacing w:val="0"/>
            <w:sz w:val="28"/>
            <w:szCs w:val="28"/>
          </w:rPr>
          <w:t>我单位已认真核实了投标文件的全部内容，所有资料均为真实资料。我单位对投标文件中全部投标资料的真实性负责，如被证实我单位的投标文件中存在虚假资料的，则视为我单位隐瞒真实情况、提供虚假资料。</w:t>
        </w:r>
      </w:ins>
    </w:p>
    <w:p w14:paraId="2CB85023">
      <w:pPr>
        <w:overflowPunct/>
        <w:topLinePunct w:val="0"/>
        <w:autoSpaceDN/>
        <w:spacing w:beforeLines="0" w:afterLines="0" w:line="400" w:lineRule="exact"/>
        <w:ind w:firstLine="560" w:firstLineChars="200"/>
        <w:outlineLvl w:val="9"/>
        <w:rPr>
          <w:ins w:id="821" w:author="user" w:date="2025-06-26T17:20:30Z"/>
          <w:rFonts w:ascii="仿宋_GB2312" w:hAnsi="仿宋_GB2312" w:eastAsia="仿宋_GB2312" w:cs="仿宋_GB2312"/>
          <w:spacing w:val="0"/>
          <w:sz w:val="28"/>
          <w:szCs w:val="28"/>
        </w:rPr>
      </w:pPr>
      <w:ins w:id="822" w:author="user" w:date="2025-06-26T17:25:32Z">
        <w:r>
          <w:rPr>
            <w:rFonts w:hint="eastAsia" w:ascii="仿宋_GB2312" w:hAnsi="仿宋_GB2312" w:eastAsia="仿宋_GB2312" w:cs="仿宋_GB2312"/>
            <w:spacing w:val="0"/>
            <w:sz w:val="28"/>
            <w:szCs w:val="28"/>
            <w:lang w:val="en-US" w:eastAsia="zh-CN"/>
          </w:rPr>
          <w:t>10</w:t>
        </w:r>
      </w:ins>
      <w:ins w:id="823" w:author="user" w:date="2025-06-26T17:25:34Z">
        <w:r>
          <w:rPr>
            <w:rFonts w:hint="eastAsia" w:ascii="仿宋_GB2312" w:hAnsi="仿宋_GB2312" w:eastAsia="仿宋_GB2312" w:cs="仿宋_GB2312"/>
            <w:spacing w:val="0"/>
            <w:sz w:val="28"/>
            <w:szCs w:val="28"/>
            <w:lang w:val="en-US" w:eastAsia="zh-CN"/>
          </w:rPr>
          <w:t>、</w:t>
        </w:r>
      </w:ins>
      <w:ins w:id="824" w:author="user" w:date="2025-06-26T17:20:30Z">
        <w:r>
          <w:rPr>
            <w:rFonts w:hint="eastAsia" w:ascii="仿宋_GB2312" w:hAnsi="仿宋_GB2312" w:eastAsia="仿宋_GB2312" w:cs="仿宋_GB2312"/>
            <w:spacing w:val="0"/>
            <w:sz w:val="28"/>
            <w:szCs w:val="28"/>
          </w:rPr>
          <w:t>我单位承诺中标后项目不转包，未经采购人同意不进行分包。</w:t>
        </w:r>
      </w:ins>
    </w:p>
    <w:p w14:paraId="17F6351F">
      <w:pPr>
        <w:overflowPunct/>
        <w:topLinePunct w:val="0"/>
        <w:autoSpaceDN/>
        <w:spacing w:beforeLines="0" w:afterLines="0" w:line="400" w:lineRule="exact"/>
        <w:ind w:firstLine="560" w:firstLineChars="200"/>
        <w:outlineLvl w:val="9"/>
        <w:rPr>
          <w:ins w:id="825" w:author="user" w:date="2025-06-26T17:20:30Z"/>
          <w:rFonts w:ascii="仿宋_GB2312" w:hAnsi="仿宋_GB2312" w:eastAsia="仿宋_GB2312" w:cs="仿宋_GB2312"/>
          <w:spacing w:val="0"/>
          <w:sz w:val="28"/>
          <w:szCs w:val="28"/>
        </w:rPr>
      </w:pPr>
      <w:ins w:id="826" w:author="user" w:date="2025-06-26T17:20:30Z">
        <w:r>
          <w:rPr>
            <w:rFonts w:hint="eastAsia" w:ascii="仿宋_GB2312" w:hAnsi="仿宋_GB2312" w:eastAsia="仿宋_GB2312" w:cs="仿宋_GB2312"/>
            <w:spacing w:val="0"/>
            <w:sz w:val="28"/>
            <w:szCs w:val="28"/>
          </w:rPr>
          <w:t>以上承诺，如有违反，愿依照国家相关法律法规处理，并承担由此给采购人带来的损失。</w:t>
        </w:r>
      </w:ins>
    </w:p>
    <w:p w14:paraId="0CDA3AEC">
      <w:pPr>
        <w:overflowPunct/>
        <w:topLinePunct w:val="0"/>
        <w:autoSpaceDN/>
        <w:spacing w:before="0" w:beforeLines="0" w:after="0" w:afterLines="0" w:line="400" w:lineRule="exact"/>
        <w:ind w:firstLine="560" w:firstLineChars="200"/>
        <w:outlineLvl w:val="9"/>
        <w:rPr>
          <w:ins w:id="827" w:author="user" w:date="2025-06-26T17:20:30Z"/>
          <w:rFonts w:ascii="仿宋_GB2312" w:hAnsi="仿宋_GB2312" w:eastAsia="仿宋_GB2312" w:cs="仿宋_GB2312"/>
          <w:spacing w:val="0"/>
          <w:sz w:val="28"/>
          <w:szCs w:val="28"/>
        </w:rPr>
      </w:pPr>
      <w:ins w:id="828" w:author="user" w:date="2025-06-26T17:20:30Z">
        <w:r>
          <w:rPr>
            <w:rFonts w:hint="eastAsia" w:ascii="仿宋_GB2312" w:hAnsi="仿宋_GB2312" w:eastAsia="仿宋_GB2312" w:cs="仿宋_GB2312"/>
            <w:spacing w:val="0"/>
            <w:sz w:val="28"/>
            <w:szCs w:val="28"/>
          </w:rPr>
          <w:t xml:space="preserve">                                    </w:t>
        </w:r>
      </w:ins>
    </w:p>
    <w:p w14:paraId="3FDB46D0">
      <w:pPr>
        <w:overflowPunct/>
        <w:topLinePunct w:val="0"/>
        <w:autoSpaceDN/>
        <w:spacing w:before="0" w:beforeLines="0" w:after="0" w:afterLines="0" w:line="400" w:lineRule="exact"/>
        <w:ind w:firstLine="560" w:firstLineChars="200"/>
        <w:outlineLvl w:val="9"/>
        <w:rPr>
          <w:ins w:id="829" w:author="user" w:date="2025-06-26T17:20:30Z"/>
          <w:rFonts w:ascii="仿宋_GB2312" w:hAnsi="仿宋_GB2312" w:eastAsia="仿宋_GB2312" w:cs="仿宋_GB2312"/>
          <w:color w:val="auto"/>
          <w:spacing w:val="0"/>
          <w:sz w:val="28"/>
          <w:szCs w:val="28"/>
        </w:rPr>
      </w:pPr>
      <w:ins w:id="830" w:author="user" w:date="2025-06-26T17:20:30Z">
        <w:r>
          <w:rPr>
            <w:rFonts w:hint="eastAsia" w:ascii="仿宋_GB2312" w:hAnsi="仿宋_GB2312" w:eastAsia="仿宋_GB2312" w:cs="仿宋_GB2312"/>
            <w:color w:val="auto"/>
            <w:spacing w:val="0"/>
            <w:sz w:val="28"/>
            <w:szCs w:val="28"/>
          </w:rPr>
          <w:t>投标供应商</w:t>
        </w:r>
      </w:ins>
      <w:ins w:id="831" w:author="user" w:date="2026-02-09T15:04:23Z">
        <w:r>
          <w:rPr>
            <w:rFonts w:hint="eastAsia" w:ascii="仿宋_GB2312" w:hAnsi="仿宋_GB2312" w:eastAsia="仿宋_GB2312" w:cs="仿宋_GB2312"/>
            <w:color w:val="auto"/>
            <w:spacing w:val="0"/>
            <w:sz w:val="28"/>
            <w:szCs w:val="28"/>
            <w:lang w:eastAsia="zh-CN"/>
          </w:rPr>
          <w:t>（</w:t>
        </w:r>
      </w:ins>
      <w:ins w:id="832" w:author="user" w:date="2026-02-09T15:04:27Z">
        <w:r>
          <w:rPr>
            <w:rFonts w:hint="eastAsia" w:ascii="仿宋_GB2312" w:hAnsi="仿宋_GB2312" w:eastAsia="仿宋_GB2312" w:cs="仿宋_GB2312"/>
            <w:color w:val="auto"/>
            <w:spacing w:val="0"/>
            <w:sz w:val="28"/>
            <w:szCs w:val="28"/>
            <w:lang w:eastAsia="zh-CN"/>
          </w:rPr>
          <w:t>盖章</w:t>
        </w:r>
      </w:ins>
      <w:ins w:id="833" w:author="user" w:date="2026-02-09T15:04:23Z">
        <w:r>
          <w:rPr>
            <w:rFonts w:hint="eastAsia" w:ascii="仿宋_GB2312" w:hAnsi="仿宋_GB2312" w:eastAsia="仿宋_GB2312" w:cs="仿宋_GB2312"/>
            <w:color w:val="auto"/>
            <w:spacing w:val="0"/>
            <w:sz w:val="28"/>
            <w:szCs w:val="28"/>
            <w:lang w:eastAsia="zh-CN"/>
          </w:rPr>
          <w:t>）</w:t>
        </w:r>
      </w:ins>
      <w:ins w:id="834" w:author="user" w:date="2025-06-26T17:20:30Z">
        <w:r>
          <w:rPr>
            <w:rFonts w:hint="eastAsia" w:ascii="仿宋_GB2312" w:hAnsi="仿宋_GB2312" w:eastAsia="仿宋_GB2312" w:cs="仿宋_GB2312"/>
            <w:color w:val="auto"/>
            <w:spacing w:val="0"/>
            <w:sz w:val="28"/>
            <w:szCs w:val="28"/>
          </w:rPr>
          <w:t>：</w:t>
        </w:r>
      </w:ins>
      <w:ins w:id="835" w:author="user" w:date="2025-06-26T17:20:30Z">
        <w:r>
          <w:rPr>
            <w:rFonts w:hint="eastAsia" w:ascii="仿宋_GB2312" w:hAnsi="仿宋_GB2312" w:eastAsia="仿宋_GB2312" w:cs="仿宋_GB2312"/>
            <w:color w:val="auto"/>
            <w:spacing w:val="0"/>
            <w:sz w:val="28"/>
            <w:szCs w:val="28"/>
            <w:u w:val="none"/>
          </w:rPr>
          <w:t xml:space="preserve">              </w:t>
        </w:r>
      </w:ins>
    </w:p>
    <w:p w14:paraId="3B2A67B2">
      <w:pPr>
        <w:overflowPunct/>
        <w:topLinePunct w:val="0"/>
        <w:autoSpaceDN/>
        <w:spacing w:beforeLines="0" w:afterLines="0" w:line="400" w:lineRule="exact"/>
        <w:ind w:firstLine="560" w:firstLineChars="200"/>
        <w:outlineLvl w:val="9"/>
        <w:rPr>
          <w:ins w:id="836" w:author="user" w:date="2025-06-26T17:20:30Z"/>
          <w:rFonts w:hint="eastAsia" w:ascii="仿宋_GB2312" w:hAnsi="仿宋_GB2312" w:eastAsia="仿宋_GB2312" w:cs="仿宋_GB2312"/>
          <w:color w:val="auto"/>
          <w:spacing w:val="0"/>
          <w:sz w:val="28"/>
          <w:szCs w:val="28"/>
        </w:rPr>
      </w:pPr>
      <w:ins w:id="837" w:author="user" w:date="2025-06-26T17:20:30Z">
        <w:r>
          <w:rPr>
            <w:rFonts w:hint="eastAsia" w:ascii="仿宋_GB2312" w:hAnsi="仿宋_GB2312" w:eastAsia="仿宋_GB2312" w:cs="仿宋_GB2312"/>
            <w:color w:val="auto"/>
            <w:spacing w:val="0"/>
            <w:sz w:val="28"/>
            <w:szCs w:val="28"/>
          </w:rPr>
          <w:t xml:space="preserve">                                              </w:t>
        </w:r>
      </w:ins>
    </w:p>
    <w:p w14:paraId="3D84A889">
      <w:pPr>
        <w:keepNext w:val="0"/>
        <w:keepLines w:val="0"/>
        <w:pageBreakBefore w:val="0"/>
        <w:widowControl/>
        <w:kinsoku/>
        <w:wordWrap/>
        <w:overflowPunct/>
        <w:topLinePunct w:val="0"/>
        <w:autoSpaceDE/>
        <w:autoSpaceDN/>
        <w:bidi w:val="0"/>
        <w:adjustRightInd/>
        <w:snapToGrid/>
        <w:spacing w:beforeLines="0" w:afterLines="0" w:line="400" w:lineRule="exact"/>
        <w:ind w:firstLine="560" w:firstLineChars="200"/>
        <w:textAlignment w:val="auto"/>
        <w:outlineLvl w:val="9"/>
        <w:rPr>
          <w:ins w:id="838" w:author="user" w:date="2025-06-26T17:20:30Z"/>
          <w:rFonts w:hint="default" w:ascii="仿宋" w:hAnsi="仿宋" w:eastAsia="仿宋" w:cs="仿宋"/>
          <w:sz w:val="30"/>
          <w:szCs w:val="30"/>
          <w:lang w:val="en-US" w:eastAsia="zh-CN"/>
        </w:rPr>
      </w:pPr>
      <w:ins w:id="839" w:author="user" w:date="2025-06-26T17:20:30Z">
        <w:r>
          <w:rPr>
            <w:rFonts w:hint="eastAsia" w:ascii="仿宋_GB2312" w:hAnsi="仿宋_GB2312" w:eastAsia="仿宋_GB2312" w:cs="仿宋_GB2312"/>
            <w:color w:val="auto"/>
            <w:spacing w:val="0"/>
            <w:sz w:val="28"/>
            <w:szCs w:val="28"/>
          </w:rPr>
          <w:t>日期：</w:t>
        </w:r>
      </w:ins>
      <w:ins w:id="840" w:author="user" w:date="2025-06-26T17:20:30Z">
        <w:r>
          <w:rPr>
            <w:rFonts w:hint="eastAsia" w:ascii="仿宋_GB2312" w:hAnsi="仿宋_GB2312" w:eastAsia="仿宋_GB2312" w:cs="仿宋_GB2312"/>
            <w:color w:val="auto"/>
            <w:spacing w:val="0"/>
            <w:sz w:val="28"/>
            <w:szCs w:val="28"/>
            <w:u w:val="none"/>
          </w:rPr>
          <w:t xml:space="preserve">    </w:t>
        </w:r>
      </w:ins>
      <w:ins w:id="841" w:author="user" w:date="2025-06-26T17:20:30Z">
        <w:r>
          <w:rPr>
            <w:rFonts w:hint="eastAsia" w:ascii="仿宋_GB2312" w:hAnsi="仿宋_GB2312" w:eastAsia="仿宋_GB2312" w:cs="仿宋_GB2312"/>
            <w:color w:val="auto"/>
            <w:spacing w:val="0"/>
            <w:sz w:val="28"/>
            <w:szCs w:val="28"/>
          </w:rPr>
          <w:t>年</w:t>
        </w:r>
      </w:ins>
      <w:ins w:id="842" w:author="user" w:date="2025-06-26T17:20:30Z">
        <w:r>
          <w:rPr>
            <w:rFonts w:hint="eastAsia" w:ascii="仿宋_GB2312" w:hAnsi="仿宋_GB2312" w:eastAsia="仿宋_GB2312" w:cs="仿宋_GB2312"/>
            <w:color w:val="auto"/>
            <w:spacing w:val="0"/>
            <w:sz w:val="28"/>
            <w:szCs w:val="28"/>
            <w:u w:val="none"/>
          </w:rPr>
          <w:t xml:space="preserve">   </w:t>
        </w:r>
      </w:ins>
      <w:ins w:id="843" w:author="user" w:date="2025-06-26T17:20:30Z">
        <w:r>
          <w:rPr>
            <w:rFonts w:hint="eastAsia" w:ascii="仿宋_GB2312" w:hAnsi="仿宋_GB2312" w:eastAsia="仿宋_GB2312" w:cs="仿宋_GB2312"/>
            <w:color w:val="auto"/>
            <w:spacing w:val="0"/>
            <w:sz w:val="28"/>
            <w:szCs w:val="28"/>
          </w:rPr>
          <w:t>月</w:t>
        </w:r>
      </w:ins>
      <w:ins w:id="844" w:author="user" w:date="2025-06-26T17:20:30Z">
        <w:r>
          <w:rPr>
            <w:rFonts w:hint="eastAsia" w:ascii="仿宋_GB2312" w:hAnsi="仿宋_GB2312" w:eastAsia="仿宋_GB2312" w:cs="仿宋_GB2312"/>
            <w:color w:val="auto"/>
            <w:spacing w:val="0"/>
            <w:sz w:val="28"/>
            <w:szCs w:val="28"/>
            <w:u w:val="none"/>
          </w:rPr>
          <w:t xml:space="preserve">   </w:t>
        </w:r>
      </w:ins>
      <w:ins w:id="845" w:author="user" w:date="2025-06-26T17:20:30Z">
        <w:r>
          <w:rPr>
            <w:rFonts w:hint="eastAsia" w:ascii="仿宋_GB2312" w:hAnsi="仿宋_GB2312" w:eastAsia="仿宋_GB2312" w:cs="仿宋_GB2312"/>
            <w:color w:val="auto"/>
            <w:spacing w:val="0"/>
            <w:sz w:val="28"/>
            <w:szCs w:val="28"/>
          </w:rPr>
          <w:t>日</w:t>
        </w:r>
        <w:bookmarkEnd w:id="30"/>
      </w:ins>
    </w:p>
    <w:p w14:paraId="202C6941">
      <w:pPr>
        <w:jc w:val="center"/>
        <w:rPr>
          <w:ins w:id="846" w:author="user" w:date="2026-06-01T09:27:48Z"/>
          <w:rFonts w:hint="eastAsia" w:ascii="方正小标宋简体" w:eastAsia="方正小标宋简体"/>
          <w:sz w:val="36"/>
          <w:szCs w:val="36"/>
        </w:rPr>
      </w:pPr>
    </w:p>
    <w:p w14:paraId="0DDCAFBD">
      <w:pPr>
        <w:jc w:val="center"/>
        <w:rPr>
          <w:ins w:id="847" w:author="user" w:date="2025-06-26T17:32:32Z"/>
          <w:rFonts w:ascii="方正小标宋简体" w:eastAsia="方正小标宋简体"/>
          <w:sz w:val="36"/>
          <w:szCs w:val="36"/>
        </w:rPr>
      </w:pPr>
      <w:ins w:id="848" w:author="user" w:date="2025-06-26T17:32:32Z">
        <w:r>
          <w:rPr>
            <w:rFonts w:hint="eastAsia" w:ascii="方正小标宋简体" w:eastAsia="方正小标宋简体"/>
            <w:sz w:val="36"/>
            <w:szCs w:val="36"/>
          </w:rPr>
          <w:t>供应商基本情况表</w:t>
        </w:r>
      </w:ins>
    </w:p>
    <w:tbl>
      <w:tblPr>
        <w:tblStyle w:val="13"/>
        <w:tblW w:w="88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4"/>
        <w:gridCol w:w="744"/>
        <w:gridCol w:w="1591"/>
        <w:gridCol w:w="939"/>
        <w:gridCol w:w="783"/>
        <w:gridCol w:w="1189"/>
        <w:gridCol w:w="1486"/>
        <w:gridCol w:w="1472"/>
      </w:tblGrid>
      <w:tr w14:paraId="1A2DC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8" w:hRule="atLeast"/>
          <w:ins w:id="849" w:author="user" w:date="2025-06-26T17:32:32Z"/>
        </w:trPr>
        <w:tc>
          <w:tcPr>
            <w:tcW w:w="1398" w:type="dxa"/>
            <w:gridSpan w:val="2"/>
            <w:tcBorders>
              <w:top w:val="single" w:color="auto" w:sz="4" w:space="0"/>
              <w:left w:val="single" w:color="auto" w:sz="4" w:space="0"/>
              <w:bottom w:val="single" w:color="auto" w:sz="4" w:space="0"/>
              <w:right w:val="single" w:color="auto" w:sz="4" w:space="0"/>
            </w:tcBorders>
            <w:noWrap w:val="0"/>
            <w:vAlign w:val="center"/>
          </w:tcPr>
          <w:p w14:paraId="3E624BFA">
            <w:pPr>
              <w:jc w:val="center"/>
              <w:rPr>
                <w:ins w:id="850" w:author="user" w:date="2025-06-26T17:32:32Z"/>
                <w:rFonts w:ascii="宋体" w:hAnsi="宋体"/>
                <w:szCs w:val="21"/>
              </w:rPr>
            </w:pPr>
            <w:ins w:id="851" w:author="user" w:date="2025-06-26T17:32:32Z">
              <w:r>
                <w:rPr>
                  <w:rFonts w:hint="eastAsia" w:ascii="宋体" w:hAnsi="宋体"/>
                </w:rPr>
                <w:t>投标（响应）供应商</w:t>
              </w:r>
            </w:ins>
          </w:p>
        </w:tc>
        <w:tc>
          <w:tcPr>
            <w:tcW w:w="2530" w:type="dxa"/>
            <w:gridSpan w:val="2"/>
            <w:tcBorders>
              <w:top w:val="single" w:color="auto" w:sz="4" w:space="0"/>
              <w:left w:val="nil"/>
              <w:bottom w:val="single" w:color="auto" w:sz="4" w:space="0"/>
              <w:right w:val="single" w:color="auto" w:sz="4" w:space="0"/>
            </w:tcBorders>
            <w:noWrap w:val="0"/>
            <w:vAlign w:val="center"/>
          </w:tcPr>
          <w:p w14:paraId="1AE87F07">
            <w:pPr>
              <w:jc w:val="center"/>
              <w:rPr>
                <w:ins w:id="852" w:author="user" w:date="2025-06-26T17:32:32Z"/>
                <w:rFonts w:ascii="宋体" w:hAnsi="宋体"/>
                <w:szCs w:val="21"/>
              </w:rPr>
            </w:pPr>
          </w:p>
        </w:tc>
        <w:tc>
          <w:tcPr>
            <w:tcW w:w="1972" w:type="dxa"/>
            <w:gridSpan w:val="2"/>
            <w:tcBorders>
              <w:top w:val="single" w:color="auto" w:sz="4" w:space="0"/>
              <w:left w:val="nil"/>
              <w:bottom w:val="single" w:color="auto" w:sz="4" w:space="0"/>
              <w:right w:val="single" w:color="auto" w:sz="4" w:space="0"/>
            </w:tcBorders>
            <w:noWrap w:val="0"/>
            <w:vAlign w:val="center"/>
          </w:tcPr>
          <w:p w14:paraId="5D995256">
            <w:pPr>
              <w:jc w:val="center"/>
              <w:rPr>
                <w:ins w:id="853" w:author="user" w:date="2025-06-26T17:32:32Z"/>
                <w:rFonts w:ascii="宋体" w:hAnsi="宋体"/>
                <w:szCs w:val="21"/>
              </w:rPr>
            </w:pPr>
            <w:ins w:id="854" w:author="user" w:date="2025-06-26T17:32:32Z">
              <w:r>
                <w:rPr>
                  <w:rFonts w:hint="eastAsia" w:ascii="宋体" w:hAnsi="宋体"/>
                </w:rPr>
                <w:t>项目名称及编号</w:t>
              </w:r>
            </w:ins>
          </w:p>
        </w:tc>
        <w:tc>
          <w:tcPr>
            <w:tcW w:w="2958" w:type="dxa"/>
            <w:gridSpan w:val="2"/>
            <w:tcBorders>
              <w:top w:val="single" w:color="auto" w:sz="4" w:space="0"/>
              <w:left w:val="nil"/>
              <w:bottom w:val="single" w:color="auto" w:sz="4" w:space="0"/>
              <w:right w:val="single" w:color="auto" w:sz="4" w:space="0"/>
            </w:tcBorders>
            <w:noWrap w:val="0"/>
            <w:vAlign w:val="center"/>
          </w:tcPr>
          <w:p w14:paraId="24F7CE20">
            <w:pPr>
              <w:jc w:val="center"/>
              <w:rPr>
                <w:ins w:id="855" w:author="user" w:date="2025-06-26T17:32:32Z"/>
                <w:rFonts w:ascii="宋体" w:hAnsi="宋体"/>
                <w:szCs w:val="21"/>
              </w:rPr>
            </w:pPr>
          </w:p>
        </w:tc>
      </w:tr>
      <w:tr w14:paraId="0125C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ins w:id="856" w:author="user" w:date="2025-06-26T17:32:32Z"/>
        </w:trPr>
        <w:tc>
          <w:tcPr>
            <w:tcW w:w="8858" w:type="dxa"/>
            <w:gridSpan w:val="8"/>
            <w:tcBorders>
              <w:top w:val="single" w:color="auto" w:sz="4" w:space="0"/>
              <w:left w:val="single" w:color="auto" w:sz="4" w:space="0"/>
              <w:bottom w:val="single" w:color="auto" w:sz="4" w:space="0"/>
              <w:right w:val="single" w:color="auto" w:sz="4" w:space="0"/>
            </w:tcBorders>
            <w:noWrap w:val="0"/>
            <w:vAlign w:val="center"/>
          </w:tcPr>
          <w:p w14:paraId="5BF3A9D6">
            <w:pPr>
              <w:ind w:firstLine="0"/>
              <w:jc w:val="center"/>
              <w:rPr>
                <w:ins w:id="857" w:author="user" w:date="2025-06-26T17:32:32Z"/>
                <w:rFonts w:ascii="宋体" w:hAnsi="宋体"/>
                <w:szCs w:val="21"/>
              </w:rPr>
            </w:pPr>
            <w:ins w:id="858" w:author="user" w:date="2025-06-26T17:32:32Z">
              <w:r>
                <w:rPr>
                  <w:rFonts w:hint="eastAsia" w:ascii="宋体" w:hAnsi="宋体"/>
                  <w:b/>
                  <w:bCs/>
                </w:rPr>
                <w:t>投标（响应）供应商相关人员情况</w:t>
              </w:r>
            </w:ins>
          </w:p>
        </w:tc>
      </w:tr>
      <w:tr w14:paraId="45A4E3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ins w:id="859" w:author="user" w:date="2025-06-26T17:32:32Z"/>
        </w:trPr>
        <w:tc>
          <w:tcPr>
            <w:tcW w:w="654" w:type="dxa"/>
            <w:tcBorders>
              <w:top w:val="single" w:color="auto" w:sz="4" w:space="0"/>
              <w:left w:val="single" w:color="auto" w:sz="4" w:space="0"/>
              <w:bottom w:val="single" w:color="auto" w:sz="4" w:space="0"/>
              <w:right w:val="single" w:color="auto" w:sz="4" w:space="0"/>
            </w:tcBorders>
            <w:noWrap w:val="0"/>
            <w:vAlign w:val="center"/>
          </w:tcPr>
          <w:p w14:paraId="30EA188F">
            <w:pPr>
              <w:snapToGrid w:val="0"/>
              <w:jc w:val="center"/>
              <w:rPr>
                <w:ins w:id="860" w:author="user" w:date="2025-06-26T17:32:32Z"/>
                <w:rFonts w:ascii="宋体" w:hAnsi="宋体"/>
                <w:szCs w:val="21"/>
              </w:rPr>
            </w:pPr>
            <w:ins w:id="861" w:author="user" w:date="2025-06-26T17:32:32Z">
              <w:r>
                <w:rPr>
                  <w:rFonts w:hint="eastAsia" w:ascii="宋体" w:hAnsi="宋体"/>
                </w:rPr>
                <w:t>序号</w:t>
              </w:r>
            </w:ins>
          </w:p>
        </w:tc>
        <w:tc>
          <w:tcPr>
            <w:tcW w:w="2335" w:type="dxa"/>
            <w:gridSpan w:val="2"/>
            <w:tcBorders>
              <w:top w:val="single" w:color="auto" w:sz="4" w:space="0"/>
              <w:left w:val="nil"/>
              <w:bottom w:val="single" w:color="auto" w:sz="4" w:space="0"/>
              <w:right w:val="single" w:color="auto" w:sz="4" w:space="0"/>
            </w:tcBorders>
            <w:noWrap w:val="0"/>
            <w:vAlign w:val="center"/>
          </w:tcPr>
          <w:p w14:paraId="5F90145C">
            <w:pPr>
              <w:jc w:val="center"/>
              <w:rPr>
                <w:ins w:id="862" w:author="user" w:date="2025-06-26T17:32:32Z"/>
                <w:rFonts w:ascii="宋体" w:hAnsi="宋体"/>
                <w:szCs w:val="21"/>
              </w:rPr>
            </w:pPr>
            <w:ins w:id="863" w:author="user" w:date="2025-06-26T17:32:32Z">
              <w:r>
                <w:rPr>
                  <w:rFonts w:hint="eastAsia" w:ascii="宋体" w:hAnsi="宋体"/>
                </w:rPr>
                <w:t>职务</w:t>
              </w:r>
            </w:ins>
          </w:p>
        </w:tc>
        <w:tc>
          <w:tcPr>
            <w:tcW w:w="939" w:type="dxa"/>
            <w:tcBorders>
              <w:top w:val="single" w:color="auto" w:sz="4" w:space="0"/>
              <w:left w:val="nil"/>
              <w:bottom w:val="single" w:color="auto" w:sz="4" w:space="0"/>
              <w:right w:val="single" w:color="auto" w:sz="4" w:space="0"/>
            </w:tcBorders>
            <w:noWrap w:val="0"/>
            <w:vAlign w:val="center"/>
          </w:tcPr>
          <w:p w14:paraId="14D23CA7">
            <w:pPr>
              <w:jc w:val="center"/>
              <w:rPr>
                <w:ins w:id="864" w:author="user" w:date="2025-06-26T17:32:32Z"/>
                <w:rFonts w:ascii="宋体" w:hAnsi="宋体"/>
                <w:szCs w:val="21"/>
              </w:rPr>
            </w:pPr>
            <w:ins w:id="865" w:author="user" w:date="2025-06-26T17:32:32Z">
              <w:r>
                <w:rPr>
                  <w:rFonts w:hint="eastAsia" w:ascii="宋体" w:hAnsi="宋体"/>
                </w:rPr>
                <w:t>姓名</w:t>
              </w:r>
            </w:ins>
          </w:p>
        </w:tc>
        <w:tc>
          <w:tcPr>
            <w:tcW w:w="1972" w:type="dxa"/>
            <w:gridSpan w:val="2"/>
            <w:tcBorders>
              <w:top w:val="single" w:color="auto" w:sz="4" w:space="0"/>
              <w:left w:val="nil"/>
              <w:bottom w:val="single" w:color="auto" w:sz="4" w:space="0"/>
              <w:right w:val="single" w:color="auto" w:sz="4" w:space="0"/>
            </w:tcBorders>
            <w:noWrap w:val="0"/>
            <w:vAlign w:val="center"/>
          </w:tcPr>
          <w:p w14:paraId="157420AF">
            <w:pPr>
              <w:jc w:val="center"/>
              <w:rPr>
                <w:ins w:id="866" w:author="user" w:date="2025-06-26T17:32:32Z"/>
                <w:rFonts w:ascii="宋体" w:hAnsi="宋体"/>
                <w:szCs w:val="21"/>
              </w:rPr>
            </w:pPr>
            <w:ins w:id="867" w:author="user" w:date="2025-06-26T17:32:32Z">
              <w:r>
                <w:rPr>
                  <w:rFonts w:hint="eastAsia" w:ascii="宋体" w:hAnsi="宋体"/>
                </w:rPr>
                <w:t>身份证号码</w:t>
              </w:r>
            </w:ins>
          </w:p>
        </w:tc>
        <w:tc>
          <w:tcPr>
            <w:tcW w:w="1486" w:type="dxa"/>
            <w:tcBorders>
              <w:top w:val="single" w:color="auto" w:sz="4" w:space="0"/>
              <w:left w:val="nil"/>
              <w:bottom w:val="single" w:color="auto" w:sz="4" w:space="0"/>
              <w:right w:val="single" w:color="auto" w:sz="4" w:space="0"/>
            </w:tcBorders>
            <w:noWrap w:val="0"/>
            <w:vAlign w:val="center"/>
          </w:tcPr>
          <w:p w14:paraId="781F33D6">
            <w:pPr>
              <w:snapToGrid w:val="0"/>
              <w:jc w:val="center"/>
              <w:rPr>
                <w:ins w:id="868" w:author="user" w:date="2025-06-26T17:32:32Z"/>
                <w:rFonts w:ascii="宋体" w:hAnsi="宋体"/>
                <w:szCs w:val="21"/>
              </w:rPr>
            </w:pPr>
            <w:ins w:id="869" w:author="user" w:date="2025-06-26T17:32:32Z">
              <w:r>
                <w:rPr>
                  <w:rFonts w:hint="eastAsia" w:ascii="宋体" w:hAnsi="宋体"/>
                </w:rPr>
                <w:t>劳动合同</w:t>
              </w:r>
            </w:ins>
          </w:p>
          <w:p w14:paraId="4BB6E1F3">
            <w:pPr>
              <w:snapToGrid w:val="0"/>
              <w:jc w:val="center"/>
              <w:rPr>
                <w:ins w:id="870" w:author="user" w:date="2025-06-26T17:32:32Z"/>
                <w:rFonts w:ascii="宋体" w:hAnsi="宋体"/>
                <w:szCs w:val="21"/>
              </w:rPr>
            </w:pPr>
            <w:ins w:id="871" w:author="user" w:date="2025-06-26T17:32:32Z">
              <w:r>
                <w:rPr>
                  <w:rFonts w:hint="eastAsia" w:ascii="宋体" w:hAnsi="宋体"/>
                </w:rPr>
                <w:t>关系单位</w:t>
              </w:r>
            </w:ins>
          </w:p>
        </w:tc>
        <w:tc>
          <w:tcPr>
            <w:tcW w:w="1472" w:type="dxa"/>
            <w:tcBorders>
              <w:top w:val="single" w:color="auto" w:sz="4" w:space="0"/>
              <w:left w:val="nil"/>
              <w:bottom w:val="single" w:color="auto" w:sz="4" w:space="0"/>
              <w:right w:val="single" w:color="auto" w:sz="4" w:space="0"/>
            </w:tcBorders>
            <w:noWrap w:val="0"/>
            <w:vAlign w:val="center"/>
          </w:tcPr>
          <w:p w14:paraId="3B1AD346">
            <w:pPr>
              <w:snapToGrid w:val="0"/>
              <w:jc w:val="center"/>
              <w:rPr>
                <w:ins w:id="872" w:author="user" w:date="2025-06-26T17:32:32Z"/>
                <w:rFonts w:ascii="宋体" w:hAnsi="宋体"/>
                <w:szCs w:val="21"/>
              </w:rPr>
            </w:pPr>
            <w:ins w:id="873" w:author="user" w:date="2025-06-26T17:32:32Z">
              <w:r>
                <w:rPr>
                  <w:rFonts w:hint="eastAsia" w:ascii="宋体" w:hAnsi="宋体"/>
                </w:rPr>
                <w:t>缴纳社会</w:t>
              </w:r>
            </w:ins>
          </w:p>
          <w:p w14:paraId="5AD1455A">
            <w:pPr>
              <w:snapToGrid w:val="0"/>
              <w:jc w:val="center"/>
              <w:rPr>
                <w:ins w:id="874" w:author="user" w:date="2025-06-26T17:32:32Z"/>
                <w:rFonts w:ascii="宋体" w:hAnsi="宋体"/>
                <w:szCs w:val="21"/>
              </w:rPr>
            </w:pPr>
            <w:ins w:id="875" w:author="user" w:date="2025-06-26T17:32:32Z">
              <w:r>
                <w:rPr>
                  <w:rFonts w:hint="eastAsia" w:ascii="宋体" w:hAnsi="宋体"/>
                </w:rPr>
                <w:t>保险单位</w:t>
              </w:r>
            </w:ins>
          </w:p>
        </w:tc>
      </w:tr>
      <w:tr w14:paraId="3877D7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5" w:hRule="atLeast"/>
          <w:ins w:id="876" w:author="user" w:date="2025-06-26T17:32:32Z"/>
        </w:trPr>
        <w:tc>
          <w:tcPr>
            <w:tcW w:w="654" w:type="dxa"/>
            <w:tcBorders>
              <w:top w:val="single" w:color="auto" w:sz="4" w:space="0"/>
              <w:left w:val="single" w:color="auto" w:sz="4" w:space="0"/>
              <w:bottom w:val="single" w:color="auto" w:sz="4" w:space="0"/>
              <w:right w:val="single" w:color="auto" w:sz="4" w:space="0"/>
            </w:tcBorders>
            <w:noWrap w:val="0"/>
            <w:vAlign w:val="center"/>
          </w:tcPr>
          <w:p w14:paraId="6F6E1B20">
            <w:pPr>
              <w:jc w:val="center"/>
              <w:rPr>
                <w:ins w:id="877" w:author="user" w:date="2025-06-26T17:32:32Z"/>
                <w:rFonts w:ascii="宋体" w:hAnsi="宋体"/>
                <w:szCs w:val="21"/>
              </w:rPr>
            </w:pPr>
            <w:ins w:id="878" w:author="user" w:date="2025-06-26T17:32:32Z">
              <w:r>
                <w:rPr>
                  <w:rFonts w:hint="eastAsia" w:ascii="宋体" w:hAnsi="宋体"/>
                </w:rPr>
                <w:t>1</w:t>
              </w:r>
            </w:ins>
          </w:p>
        </w:tc>
        <w:tc>
          <w:tcPr>
            <w:tcW w:w="2335" w:type="dxa"/>
            <w:gridSpan w:val="2"/>
            <w:tcBorders>
              <w:top w:val="single" w:color="auto" w:sz="4" w:space="0"/>
              <w:left w:val="nil"/>
              <w:bottom w:val="single" w:color="auto" w:sz="4" w:space="0"/>
              <w:right w:val="single" w:color="auto" w:sz="4" w:space="0"/>
            </w:tcBorders>
            <w:noWrap w:val="0"/>
            <w:vAlign w:val="center"/>
          </w:tcPr>
          <w:p w14:paraId="5983F1AB">
            <w:pPr>
              <w:spacing w:line="460" w:lineRule="exact"/>
              <w:jc w:val="center"/>
              <w:rPr>
                <w:ins w:id="879" w:author="user" w:date="2025-06-26T17:32:32Z"/>
                <w:rFonts w:ascii="宋体" w:hAnsi="宋体"/>
                <w:szCs w:val="21"/>
              </w:rPr>
            </w:pPr>
            <w:ins w:id="880" w:author="user" w:date="2025-06-26T17:32:32Z">
              <w:r>
                <w:rPr>
                  <w:rFonts w:hint="eastAsia" w:ascii="宋体" w:hAnsi="宋体"/>
                </w:rPr>
                <w:t>法定代表人/单位负责人/主要经营负责人</w:t>
              </w:r>
            </w:ins>
          </w:p>
        </w:tc>
        <w:tc>
          <w:tcPr>
            <w:tcW w:w="939" w:type="dxa"/>
            <w:tcBorders>
              <w:top w:val="single" w:color="auto" w:sz="4" w:space="0"/>
              <w:left w:val="nil"/>
              <w:bottom w:val="single" w:color="auto" w:sz="4" w:space="0"/>
              <w:right w:val="single" w:color="auto" w:sz="4" w:space="0"/>
            </w:tcBorders>
            <w:noWrap w:val="0"/>
            <w:vAlign w:val="center"/>
          </w:tcPr>
          <w:p w14:paraId="59CCFBFF">
            <w:pPr>
              <w:jc w:val="center"/>
              <w:rPr>
                <w:ins w:id="881" w:author="user" w:date="2025-06-26T17:32:32Z"/>
                <w:rFonts w:ascii="宋体" w:hAnsi="宋体"/>
                <w:szCs w:val="21"/>
              </w:rPr>
            </w:pPr>
          </w:p>
        </w:tc>
        <w:tc>
          <w:tcPr>
            <w:tcW w:w="1972" w:type="dxa"/>
            <w:gridSpan w:val="2"/>
            <w:tcBorders>
              <w:top w:val="single" w:color="auto" w:sz="4" w:space="0"/>
              <w:left w:val="nil"/>
              <w:bottom w:val="single" w:color="auto" w:sz="4" w:space="0"/>
              <w:right w:val="single" w:color="auto" w:sz="4" w:space="0"/>
            </w:tcBorders>
            <w:noWrap w:val="0"/>
            <w:vAlign w:val="center"/>
          </w:tcPr>
          <w:p w14:paraId="114F7AA8">
            <w:pPr>
              <w:jc w:val="center"/>
              <w:rPr>
                <w:ins w:id="882" w:author="user" w:date="2025-06-26T17:32:32Z"/>
                <w:rFonts w:ascii="宋体" w:hAnsi="宋体"/>
                <w:szCs w:val="21"/>
              </w:rPr>
            </w:pPr>
          </w:p>
        </w:tc>
        <w:tc>
          <w:tcPr>
            <w:tcW w:w="1486" w:type="dxa"/>
            <w:tcBorders>
              <w:top w:val="single" w:color="auto" w:sz="4" w:space="0"/>
              <w:left w:val="nil"/>
              <w:bottom w:val="single" w:color="auto" w:sz="4" w:space="0"/>
              <w:right w:val="single" w:color="auto" w:sz="4" w:space="0"/>
            </w:tcBorders>
            <w:noWrap w:val="0"/>
            <w:vAlign w:val="center"/>
          </w:tcPr>
          <w:p w14:paraId="4E0D3429">
            <w:pPr>
              <w:jc w:val="center"/>
              <w:rPr>
                <w:ins w:id="883" w:author="user" w:date="2025-06-26T17:32:32Z"/>
                <w:rFonts w:ascii="宋体" w:hAnsi="宋体"/>
                <w:szCs w:val="21"/>
              </w:rPr>
            </w:pPr>
          </w:p>
        </w:tc>
        <w:tc>
          <w:tcPr>
            <w:tcW w:w="1472" w:type="dxa"/>
            <w:tcBorders>
              <w:top w:val="single" w:color="auto" w:sz="4" w:space="0"/>
              <w:left w:val="nil"/>
              <w:bottom w:val="single" w:color="auto" w:sz="4" w:space="0"/>
              <w:right w:val="single" w:color="auto" w:sz="4" w:space="0"/>
            </w:tcBorders>
            <w:noWrap w:val="0"/>
            <w:vAlign w:val="center"/>
          </w:tcPr>
          <w:p w14:paraId="3F27420C">
            <w:pPr>
              <w:jc w:val="center"/>
              <w:rPr>
                <w:ins w:id="884" w:author="user" w:date="2025-06-26T17:32:32Z"/>
                <w:rFonts w:ascii="宋体" w:hAnsi="宋体"/>
                <w:szCs w:val="21"/>
              </w:rPr>
            </w:pPr>
          </w:p>
        </w:tc>
      </w:tr>
      <w:tr w14:paraId="066DF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ins w:id="885" w:author="user" w:date="2025-06-26T17:32:32Z"/>
        </w:trPr>
        <w:tc>
          <w:tcPr>
            <w:tcW w:w="654" w:type="dxa"/>
            <w:tcBorders>
              <w:top w:val="single" w:color="auto" w:sz="4" w:space="0"/>
              <w:left w:val="single" w:color="auto" w:sz="4" w:space="0"/>
              <w:bottom w:val="single" w:color="auto" w:sz="4" w:space="0"/>
              <w:right w:val="single" w:color="auto" w:sz="4" w:space="0"/>
            </w:tcBorders>
            <w:noWrap w:val="0"/>
            <w:vAlign w:val="center"/>
          </w:tcPr>
          <w:p w14:paraId="50CB4AB4">
            <w:pPr>
              <w:jc w:val="center"/>
              <w:rPr>
                <w:ins w:id="886" w:author="user" w:date="2025-06-26T17:32:32Z"/>
                <w:rFonts w:ascii="宋体" w:hAnsi="宋体"/>
                <w:szCs w:val="21"/>
              </w:rPr>
            </w:pPr>
            <w:ins w:id="887" w:author="user" w:date="2025-06-26T17:32:32Z">
              <w:r>
                <w:rPr>
                  <w:rFonts w:hint="eastAsia" w:ascii="宋体" w:hAnsi="宋体"/>
                </w:rPr>
                <w:t>2</w:t>
              </w:r>
            </w:ins>
          </w:p>
        </w:tc>
        <w:tc>
          <w:tcPr>
            <w:tcW w:w="2335" w:type="dxa"/>
            <w:gridSpan w:val="2"/>
            <w:tcBorders>
              <w:top w:val="single" w:color="auto" w:sz="4" w:space="0"/>
              <w:left w:val="nil"/>
              <w:bottom w:val="single" w:color="auto" w:sz="4" w:space="0"/>
              <w:right w:val="single" w:color="auto" w:sz="4" w:space="0"/>
            </w:tcBorders>
            <w:noWrap w:val="0"/>
            <w:vAlign w:val="center"/>
          </w:tcPr>
          <w:p w14:paraId="5616E041">
            <w:pPr>
              <w:jc w:val="center"/>
              <w:rPr>
                <w:ins w:id="888" w:author="user" w:date="2025-06-26T17:32:32Z"/>
                <w:rFonts w:ascii="宋体" w:hAnsi="宋体"/>
                <w:szCs w:val="21"/>
              </w:rPr>
            </w:pPr>
            <w:ins w:id="889" w:author="user" w:date="2025-06-26T17:32:32Z">
              <w:r>
                <w:rPr>
                  <w:rFonts w:hint="eastAsia" w:ascii="宋体" w:hAnsi="宋体"/>
                </w:rPr>
                <w:t>项目投标授权代表人</w:t>
              </w:r>
            </w:ins>
          </w:p>
        </w:tc>
        <w:tc>
          <w:tcPr>
            <w:tcW w:w="939" w:type="dxa"/>
            <w:tcBorders>
              <w:top w:val="single" w:color="auto" w:sz="4" w:space="0"/>
              <w:left w:val="nil"/>
              <w:bottom w:val="single" w:color="auto" w:sz="4" w:space="0"/>
              <w:right w:val="single" w:color="auto" w:sz="4" w:space="0"/>
            </w:tcBorders>
            <w:noWrap w:val="0"/>
            <w:vAlign w:val="center"/>
          </w:tcPr>
          <w:p w14:paraId="382157FF">
            <w:pPr>
              <w:jc w:val="center"/>
              <w:rPr>
                <w:ins w:id="890" w:author="user" w:date="2025-06-26T17:32:32Z"/>
                <w:rFonts w:ascii="宋体" w:hAnsi="宋体"/>
                <w:szCs w:val="21"/>
              </w:rPr>
            </w:pPr>
          </w:p>
        </w:tc>
        <w:tc>
          <w:tcPr>
            <w:tcW w:w="1972" w:type="dxa"/>
            <w:gridSpan w:val="2"/>
            <w:tcBorders>
              <w:top w:val="single" w:color="auto" w:sz="4" w:space="0"/>
              <w:left w:val="nil"/>
              <w:bottom w:val="single" w:color="auto" w:sz="4" w:space="0"/>
              <w:right w:val="single" w:color="auto" w:sz="4" w:space="0"/>
            </w:tcBorders>
            <w:noWrap w:val="0"/>
            <w:vAlign w:val="center"/>
          </w:tcPr>
          <w:p w14:paraId="2476BC0E">
            <w:pPr>
              <w:jc w:val="center"/>
              <w:rPr>
                <w:ins w:id="891" w:author="user" w:date="2025-06-26T17:32:32Z"/>
                <w:rFonts w:ascii="宋体" w:hAnsi="宋体"/>
                <w:szCs w:val="21"/>
              </w:rPr>
            </w:pPr>
          </w:p>
        </w:tc>
        <w:tc>
          <w:tcPr>
            <w:tcW w:w="1486" w:type="dxa"/>
            <w:tcBorders>
              <w:top w:val="single" w:color="auto" w:sz="4" w:space="0"/>
              <w:left w:val="nil"/>
              <w:bottom w:val="single" w:color="auto" w:sz="4" w:space="0"/>
              <w:right w:val="single" w:color="auto" w:sz="4" w:space="0"/>
            </w:tcBorders>
            <w:noWrap w:val="0"/>
            <w:vAlign w:val="center"/>
          </w:tcPr>
          <w:p w14:paraId="3DBD3538">
            <w:pPr>
              <w:jc w:val="center"/>
              <w:rPr>
                <w:ins w:id="892" w:author="user" w:date="2025-06-26T17:32:32Z"/>
                <w:rFonts w:ascii="宋体" w:hAnsi="宋体"/>
                <w:szCs w:val="21"/>
              </w:rPr>
            </w:pPr>
          </w:p>
        </w:tc>
        <w:tc>
          <w:tcPr>
            <w:tcW w:w="1472" w:type="dxa"/>
            <w:tcBorders>
              <w:top w:val="single" w:color="auto" w:sz="4" w:space="0"/>
              <w:left w:val="nil"/>
              <w:bottom w:val="single" w:color="auto" w:sz="4" w:space="0"/>
              <w:right w:val="single" w:color="auto" w:sz="4" w:space="0"/>
            </w:tcBorders>
            <w:noWrap w:val="0"/>
            <w:vAlign w:val="center"/>
          </w:tcPr>
          <w:p w14:paraId="2572985F">
            <w:pPr>
              <w:jc w:val="center"/>
              <w:rPr>
                <w:ins w:id="893" w:author="user" w:date="2025-06-26T17:32:32Z"/>
                <w:rFonts w:ascii="宋体" w:hAnsi="宋体"/>
                <w:szCs w:val="21"/>
              </w:rPr>
            </w:pPr>
          </w:p>
        </w:tc>
      </w:tr>
      <w:tr w14:paraId="694633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ins w:id="894" w:author="user" w:date="2025-06-26T17:32:32Z"/>
        </w:trPr>
        <w:tc>
          <w:tcPr>
            <w:tcW w:w="654" w:type="dxa"/>
            <w:tcBorders>
              <w:top w:val="single" w:color="auto" w:sz="4" w:space="0"/>
              <w:left w:val="single" w:color="auto" w:sz="4" w:space="0"/>
              <w:bottom w:val="single" w:color="auto" w:sz="4" w:space="0"/>
              <w:right w:val="single" w:color="auto" w:sz="4" w:space="0"/>
            </w:tcBorders>
            <w:noWrap w:val="0"/>
            <w:vAlign w:val="center"/>
          </w:tcPr>
          <w:p w14:paraId="75B55072">
            <w:pPr>
              <w:jc w:val="center"/>
              <w:rPr>
                <w:ins w:id="895" w:author="user" w:date="2025-06-26T17:32:32Z"/>
                <w:rFonts w:ascii="宋体" w:hAnsi="宋体"/>
                <w:szCs w:val="21"/>
              </w:rPr>
            </w:pPr>
            <w:ins w:id="896" w:author="user" w:date="2025-06-26T17:32:32Z">
              <w:r>
                <w:rPr>
                  <w:rFonts w:hint="eastAsia" w:ascii="宋体" w:hAnsi="宋体"/>
                </w:rPr>
                <w:t>3</w:t>
              </w:r>
            </w:ins>
          </w:p>
        </w:tc>
        <w:tc>
          <w:tcPr>
            <w:tcW w:w="2335" w:type="dxa"/>
            <w:gridSpan w:val="2"/>
            <w:tcBorders>
              <w:top w:val="single" w:color="auto" w:sz="4" w:space="0"/>
              <w:left w:val="nil"/>
              <w:bottom w:val="single" w:color="auto" w:sz="4" w:space="0"/>
              <w:right w:val="single" w:color="auto" w:sz="4" w:space="0"/>
            </w:tcBorders>
            <w:noWrap w:val="0"/>
            <w:vAlign w:val="center"/>
          </w:tcPr>
          <w:p w14:paraId="5F61ECD9">
            <w:pPr>
              <w:jc w:val="center"/>
              <w:rPr>
                <w:ins w:id="897" w:author="user" w:date="2025-06-26T17:32:32Z"/>
                <w:rFonts w:ascii="宋体" w:hAnsi="宋体"/>
                <w:szCs w:val="21"/>
              </w:rPr>
            </w:pPr>
            <w:ins w:id="898" w:author="user" w:date="2025-06-26T17:32:32Z">
              <w:r>
                <w:rPr>
                  <w:rFonts w:hint="eastAsia" w:ascii="宋体" w:hAnsi="宋体"/>
                </w:rPr>
                <w:t>项目负责人</w:t>
              </w:r>
            </w:ins>
          </w:p>
        </w:tc>
        <w:tc>
          <w:tcPr>
            <w:tcW w:w="939" w:type="dxa"/>
            <w:tcBorders>
              <w:top w:val="single" w:color="auto" w:sz="4" w:space="0"/>
              <w:left w:val="nil"/>
              <w:bottom w:val="single" w:color="auto" w:sz="4" w:space="0"/>
              <w:right w:val="single" w:color="auto" w:sz="4" w:space="0"/>
            </w:tcBorders>
            <w:noWrap w:val="0"/>
            <w:vAlign w:val="center"/>
          </w:tcPr>
          <w:p w14:paraId="7839CF50">
            <w:pPr>
              <w:jc w:val="center"/>
              <w:rPr>
                <w:ins w:id="899" w:author="user" w:date="2025-06-26T17:32:32Z"/>
                <w:rFonts w:ascii="宋体" w:hAnsi="宋体"/>
                <w:szCs w:val="21"/>
              </w:rPr>
            </w:pPr>
          </w:p>
        </w:tc>
        <w:tc>
          <w:tcPr>
            <w:tcW w:w="1972" w:type="dxa"/>
            <w:gridSpan w:val="2"/>
            <w:tcBorders>
              <w:top w:val="single" w:color="auto" w:sz="4" w:space="0"/>
              <w:left w:val="nil"/>
              <w:bottom w:val="single" w:color="auto" w:sz="4" w:space="0"/>
              <w:right w:val="single" w:color="auto" w:sz="4" w:space="0"/>
            </w:tcBorders>
            <w:noWrap w:val="0"/>
            <w:vAlign w:val="center"/>
          </w:tcPr>
          <w:p w14:paraId="740461B1">
            <w:pPr>
              <w:jc w:val="center"/>
              <w:rPr>
                <w:ins w:id="900" w:author="user" w:date="2025-06-26T17:32:32Z"/>
                <w:rFonts w:ascii="宋体" w:hAnsi="宋体"/>
                <w:szCs w:val="21"/>
              </w:rPr>
            </w:pPr>
          </w:p>
        </w:tc>
        <w:tc>
          <w:tcPr>
            <w:tcW w:w="1486" w:type="dxa"/>
            <w:tcBorders>
              <w:top w:val="single" w:color="auto" w:sz="4" w:space="0"/>
              <w:left w:val="nil"/>
              <w:bottom w:val="single" w:color="auto" w:sz="4" w:space="0"/>
              <w:right w:val="single" w:color="auto" w:sz="4" w:space="0"/>
            </w:tcBorders>
            <w:noWrap w:val="0"/>
            <w:vAlign w:val="center"/>
          </w:tcPr>
          <w:p w14:paraId="789DE663">
            <w:pPr>
              <w:jc w:val="center"/>
              <w:rPr>
                <w:ins w:id="901" w:author="user" w:date="2025-06-26T17:32:32Z"/>
                <w:rFonts w:ascii="宋体" w:hAnsi="宋体"/>
                <w:szCs w:val="21"/>
              </w:rPr>
            </w:pPr>
          </w:p>
        </w:tc>
        <w:tc>
          <w:tcPr>
            <w:tcW w:w="1472" w:type="dxa"/>
            <w:tcBorders>
              <w:top w:val="single" w:color="auto" w:sz="4" w:space="0"/>
              <w:left w:val="nil"/>
              <w:bottom w:val="single" w:color="auto" w:sz="4" w:space="0"/>
              <w:right w:val="single" w:color="auto" w:sz="4" w:space="0"/>
            </w:tcBorders>
            <w:noWrap w:val="0"/>
            <w:vAlign w:val="center"/>
          </w:tcPr>
          <w:p w14:paraId="01096381">
            <w:pPr>
              <w:jc w:val="center"/>
              <w:rPr>
                <w:ins w:id="902" w:author="user" w:date="2025-06-26T17:32:32Z"/>
                <w:rFonts w:ascii="宋体" w:hAnsi="宋体"/>
                <w:szCs w:val="21"/>
              </w:rPr>
            </w:pPr>
          </w:p>
        </w:tc>
      </w:tr>
      <w:tr w14:paraId="255DAC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ins w:id="903" w:author="user" w:date="2025-06-26T17:32:32Z"/>
        </w:trPr>
        <w:tc>
          <w:tcPr>
            <w:tcW w:w="654" w:type="dxa"/>
            <w:tcBorders>
              <w:top w:val="single" w:color="auto" w:sz="4" w:space="0"/>
              <w:left w:val="single" w:color="auto" w:sz="4" w:space="0"/>
              <w:bottom w:val="single" w:color="auto" w:sz="4" w:space="0"/>
              <w:right w:val="single" w:color="auto" w:sz="4" w:space="0"/>
            </w:tcBorders>
            <w:noWrap w:val="0"/>
            <w:vAlign w:val="center"/>
          </w:tcPr>
          <w:p w14:paraId="59286767">
            <w:pPr>
              <w:jc w:val="center"/>
              <w:rPr>
                <w:ins w:id="904" w:author="user" w:date="2025-06-26T17:32:32Z"/>
                <w:rFonts w:ascii="宋体" w:hAnsi="宋体"/>
                <w:szCs w:val="21"/>
              </w:rPr>
            </w:pPr>
            <w:ins w:id="905" w:author="user" w:date="2025-06-26T17:32:32Z">
              <w:r>
                <w:rPr>
                  <w:rFonts w:hint="eastAsia" w:ascii="宋体" w:hAnsi="宋体"/>
                </w:rPr>
                <w:t>4</w:t>
              </w:r>
            </w:ins>
          </w:p>
        </w:tc>
        <w:tc>
          <w:tcPr>
            <w:tcW w:w="2335" w:type="dxa"/>
            <w:gridSpan w:val="2"/>
            <w:tcBorders>
              <w:top w:val="single" w:color="auto" w:sz="4" w:space="0"/>
              <w:left w:val="nil"/>
              <w:bottom w:val="single" w:color="auto" w:sz="4" w:space="0"/>
              <w:right w:val="single" w:color="auto" w:sz="4" w:space="0"/>
            </w:tcBorders>
            <w:noWrap w:val="0"/>
            <w:vAlign w:val="center"/>
          </w:tcPr>
          <w:p w14:paraId="5E97D2E8">
            <w:pPr>
              <w:jc w:val="center"/>
              <w:rPr>
                <w:ins w:id="906" w:author="user" w:date="2025-06-26T17:32:32Z"/>
                <w:rFonts w:ascii="宋体" w:hAnsi="宋体"/>
                <w:szCs w:val="21"/>
              </w:rPr>
            </w:pPr>
            <w:ins w:id="907" w:author="user" w:date="2025-06-26T17:32:32Z">
              <w:r>
                <w:rPr>
                  <w:rFonts w:hint="eastAsia" w:ascii="宋体" w:hAnsi="宋体"/>
                </w:rPr>
                <w:t>主要技术人员</w:t>
              </w:r>
            </w:ins>
          </w:p>
        </w:tc>
        <w:tc>
          <w:tcPr>
            <w:tcW w:w="939" w:type="dxa"/>
            <w:tcBorders>
              <w:top w:val="single" w:color="auto" w:sz="4" w:space="0"/>
              <w:left w:val="nil"/>
              <w:bottom w:val="single" w:color="auto" w:sz="4" w:space="0"/>
              <w:right w:val="single" w:color="auto" w:sz="4" w:space="0"/>
            </w:tcBorders>
            <w:noWrap w:val="0"/>
            <w:vAlign w:val="center"/>
          </w:tcPr>
          <w:p w14:paraId="3A8FEC84">
            <w:pPr>
              <w:jc w:val="center"/>
              <w:rPr>
                <w:ins w:id="908" w:author="user" w:date="2025-06-26T17:32:32Z"/>
                <w:rFonts w:ascii="宋体" w:hAnsi="宋体"/>
                <w:szCs w:val="21"/>
              </w:rPr>
            </w:pPr>
          </w:p>
        </w:tc>
        <w:tc>
          <w:tcPr>
            <w:tcW w:w="1972" w:type="dxa"/>
            <w:gridSpan w:val="2"/>
            <w:tcBorders>
              <w:top w:val="single" w:color="auto" w:sz="4" w:space="0"/>
              <w:left w:val="nil"/>
              <w:bottom w:val="single" w:color="auto" w:sz="4" w:space="0"/>
              <w:right w:val="single" w:color="auto" w:sz="4" w:space="0"/>
            </w:tcBorders>
            <w:noWrap w:val="0"/>
            <w:vAlign w:val="center"/>
          </w:tcPr>
          <w:p w14:paraId="4D8F1DE2">
            <w:pPr>
              <w:jc w:val="center"/>
              <w:rPr>
                <w:ins w:id="909" w:author="user" w:date="2025-06-26T17:32:32Z"/>
                <w:rFonts w:ascii="宋体" w:hAnsi="宋体"/>
                <w:szCs w:val="21"/>
              </w:rPr>
            </w:pPr>
          </w:p>
        </w:tc>
        <w:tc>
          <w:tcPr>
            <w:tcW w:w="1486" w:type="dxa"/>
            <w:tcBorders>
              <w:top w:val="single" w:color="auto" w:sz="4" w:space="0"/>
              <w:left w:val="nil"/>
              <w:bottom w:val="single" w:color="auto" w:sz="4" w:space="0"/>
              <w:right w:val="single" w:color="auto" w:sz="4" w:space="0"/>
            </w:tcBorders>
            <w:noWrap w:val="0"/>
            <w:vAlign w:val="center"/>
          </w:tcPr>
          <w:p w14:paraId="5977A951">
            <w:pPr>
              <w:jc w:val="center"/>
              <w:rPr>
                <w:ins w:id="910" w:author="user" w:date="2025-06-26T17:32:32Z"/>
                <w:rFonts w:ascii="宋体" w:hAnsi="宋体"/>
                <w:szCs w:val="21"/>
              </w:rPr>
            </w:pPr>
          </w:p>
        </w:tc>
        <w:tc>
          <w:tcPr>
            <w:tcW w:w="1472" w:type="dxa"/>
            <w:tcBorders>
              <w:top w:val="single" w:color="auto" w:sz="4" w:space="0"/>
              <w:left w:val="nil"/>
              <w:bottom w:val="single" w:color="auto" w:sz="4" w:space="0"/>
              <w:right w:val="single" w:color="auto" w:sz="4" w:space="0"/>
            </w:tcBorders>
            <w:noWrap w:val="0"/>
            <w:vAlign w:val="center"/>
          </w:tcPr>
          <w:p w14:paraId="6C8D742E">
            <w:pPr>
              <w:jc w:val="center"/>
              <w:rPr>
                <w:ins w:id="911" w:author="user" w:date="2025-06-26T17:32:32Z"/>
                <w:rFonts w:ascii="宋体" w:hAnsi="宋体"/>
                <w:szCs w:val="21"/>
              </w:rPr>
            </w:pPr>
          </w:p>
        </w:tc>
      </w:tr>
      <w:tr w14:paraId="5DFEC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ins w:id="912" w:author="user" w:date="2025-06-26T17:32:32Z"/>
        </w:trPr>
        <w:tc>
          <w:tcPr>
            <w:tcW w:w="654" w:type="dxa"/>
            <w:tcBorders>
              <w:top w:val="single" w:color="auto" w:sz="4" w:space="0"/>
              <w:left w:val="single" w:color="auto" w:sz="4" w:space="0"/>
              <w:bottom w:val="single" w:color="auto" w:sz="4" w:space="0"/>
              <w:right w:val="single" w:color="auto" w:sz="4" w:space="0"/>
            </w:tcBorders>
            <w:noWrap w:val="0"/>
            <w:vAlign w:val="center"/>
          </w:tcPr>
          <w:p w14:paraId="609AF389">
            <w:pPr>
              <w:jc w:val="center"/>
              <w:rPr>
                <w:ins w:id="913" w:author="user" w:date="2025-06-26T17:32:32Z"/>
                <w:rFonts w:ascii="宋体" w:hAnsi="宋体"/>
                <w:szCs w:val="21"/>
              </w:rPr>
            </w:pPr>
            <w:ins w:id="914" w:author="user" w:date="2025-06-26T17:32:32Z">
              <w:r>
                <w:rPr>
                  <w:rFonts w:hint="eastAsia" w:ascii="宋体" w:hAnsi="宋体"/>
                </w:rPr>
                <w:t>5</w:t>
              </w:r>
            </w:ins>
          </w:p>
        </w:tc>
        <w:tc>
          <w:tcPr>
            <w:tcW w:w="2335" w:type="dxa"/>
            <w:gridSpan w:val="2"/>
            <w:tcBorders>
              <w:top w:val="single" w:color="auto" w:sz="4" w:space="0"/>
              <w:left w:val="nil"/>
              <w:bottom w:val="single" w:color="auto" w:sz="4" w:space="0"/>
              <w:right w:val="single" w:color="auto" w:sz="4" w:space="0"/>
            </w:tcBorders>
            <w:noWrap w:val="0"/>
            <w:vAlign w:val="center"/>
          </w:tcPr>
          <w:p w14:paraId="069B3AE7">
            <w:pPr>
              <w:pStyle w:val="11"/>
              <w:snapToGrid w:val="0"/>
              <w:jc w:val="center"/>
              <w:rPr>
                <w:ins w:id="915" w:author="user" w:date="2025-06-26T17:32:32Z"/>
                <w:rFonts w:ascii="宋体" w:hAnsi="宋体"/>
                <w:sz w:val="21"/>
                <w:szCs w:val="21"/>
              </w:rPr>
            </w:pPr>
            <w:ins w:id="916" w:author="user" w:date="2025-06-26T17:32:32Z">
              <w:r>
                <w:rPr>
                  <w:rFonts w:hint="eastAsia" w:ascii="宋体" w:hAnsi="宋体"/>
                  <w:sz w:val="21"/>
                  <w:szCs w:val="21"/>
                </w:rPr>
                <w:t>投标文件编制人员</w:t>
              </w:r>
            </w:ins>
          </w:p>
        </w:tc>
        <w:tc>
          <w:tcPr>
            <w:tcW w:w="939" w:type="dxa"/>
            <w:tcBorders>
              <w:top w:val="single" w:color="auto" w:sz="4" w:space="0"/>
              <w:left w:val="nil"/>
              <w:bottom w:val="single" w:color="auto" w:sz="4" w:space="0"/>
              <w:right w:val="single" w:color="auto" w:sz="4" w:space="0"/>
            </w:tcBorders>
            <w:noWrap w:val="0"/>
            <w:vAlign w:val="center"/>
          </w:tcPr>
          <w:p w14:paraId="301C51F5">
            <w:pPr>
              <w:jc w:val="center"/>
              <w:rPr>
                <w:ins w:id="917" w:author="user" w:date="2025-06-26T17:32:32Z"/>
                <w:rFonts w:ascii="宋体" w:hAnsi="宋体"/>
                <w:szCs w:val="21"/>
              </w:rPr>
            </w:pPr>
          </w:p>
        </w:tc>
        <w:tc>
          <w:tcPr>
            <w:tcW w:w="1972" w:type="dxa"/>
            <w:gridSpan w:val="2"/>
            <w:tcBorders>
              <w:top w:val="single" w:color="auto" w:sz="4" w:space="0"/>
              <w:left w:val="nil"/>
              <w:bottom w:val="single" w:color="auto" w:sz="4" w:space="0"/>
              <w:right w:val="single" w:color="auto" w:sz="4" w:space="0"/>
            </w:tcBorders>
            <w:noWrap w:val="0"/>
            <w:vAlign w:val="center"/>
          </w:tcPr>
          <w:p w14:paraId="7747E854">
            <w:pPr>
              <w:jc w:val="center"/>
              <w:rPr>
                <w:ins w:id="918" w:author="user" w:date="2025-06-26T17:32:32Z"/>
                <w:rFonts w:ascii="宋体" w:hAnsi="宋体"/>
                <w:szCs w:val="21"/>
              </w:rPr>
            </w:pPr>
          </w:p>
        </w:tc>
        <w:tc>
          <w:tcPr>
            <w:tcW w:w="1486" w:type="dxa"/>
            <w:tcBorders>
              <w:top w:val="single" w:color="auto" w:sz="4" w:space="0"/>
              <w:left w:val="nil"/>
              <w:bottom w:val="single" w:color="auto" w:sz="4" w:space="0"/>
              <w:right w:val="single" w:color="auto" w:sz="4" w:space="0"/>
            </w:tcBorders>
            <w:noWrap w:val="0"/>
            <w:vAlign w:val="center"/>
          </w:tcPr>
          <w:p w14:paraId="6AE870E9">
            <w:pPr>
              <w:jc w:val="center"/>
              <w:rPr>
                <w:ins w:id="919" w:author="user" w:date="2025-06-26T17:32:32Z"/>
                <w:rFonts w:ascii="宋体" w:hAnsi="宋体"/>
                <w:szCs w:val="21"/>
              </w:rPr>
            </w:pPr>
          </w:p>
        </w:tc>
        <w:tc>
          <w:tcPr>
            <w:tcW w:w="1472" w:type="dxa"/>
            <w:tcBorders>
              <w:top w:val="single" w:color="auto" w:sz="4" w:space="0"/>
              <w:left w:val="nil"/>
              <w:bottom w:val="single" w:color="auto" w:sz="4" w:space="0"/>
              <w:right w:val="single" w:color="auto" w:sz="4" w:space="0"/>
            </w:tcBorders>
            <w:noWrap w:val="0"/>
            <w:vAlign w:val="center"/>
          </w:tcPr>
          <w:p w14:paraId="17CD9C45">
            <w:pPr>
              <w:jc w:val="center"/>
              <w:rPr>
                <w:ins w:id="920" w:author="user" w:date="2025-06-26T17:32:32Z"/>
                <w:rFonts w:ascii="宋体" w:hAnsi="宋体"/>
                <w:szCs w:val="21"/>
              </w:rPr>
            </w:pPr>
          </w:p>
        </w:tc>
      </w:tr>
      <w:tr w14:paraId="2993D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ins w:id="921" w:author="user" w:date="2025-06-26T17:32:32Z"/>
        </w:trPr>
        <w:tc>
          <w:tcPr>
            <w:tcW w:w="8858" w:type="dxa"/>
            <w:gridSpan w:val="8"/>
            <w:tcBorders>
              <w:top w:val="single" w:color="auto" w:sz="4" w:space="0"/>
              <w:left w:val="single" w:color="auto" w:sz="4" w:space="0"/>
              <w:bottom w:val="single" w:color="auto" w:sz="4" w:space="0"/>
              <w:right w:val="single" w:color="auto" w:sz="4" w:space="0"/>
            </w:tcBorders>
            <w:noWrap w:val="0"/>
            <w:vAlign w:val="center"/>
          </w:tcPr>
          <w:p w14:paraId="4450D4CE">
            <w:pPr>
              <w:ind w:firstLine="1932"/>
              <w:jc w:val="left"/>
              <w:rPr>
                <w:ins w:id="922" w:author="user" w:date="2025-06-26T17:32:32Z"/>
                <w:rFonts w:ascii="宋体" w:hAnsi="宋体"/>
                <w:szCs w:val="21"/>
              </w:rPr>
            </w:pPr>
            <w:ins w:id="923" w:author="user" w:date="2025-06-26T17:32:32Z">
              <w:r>
                <w:rPr>
                  <w:rFonts w:hint="eastAsia" w:ascii="宋体" w:hAnsi="宋体"/>
                  <w:b/>
                  <w:bCs/>
                </w:rPr>
                <w:t>说明：同一职务有多人担任（如主要技术人员），应分行填写。</w:t>
              </w:r>
            </w:ins>
          </w:p>
        </w:tc>
      </w:tr>
      <w:tr w14:paraId="21846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2" w:hRule="atLeast"/>
          <w:ins w:id="924" w:author="user" w:date="2025-06-26T17:32:32Z"/>
        </w:trPr>
        <w:tc>
          <w:tcPr>
            <w:tcW w:w="8858" w:type="dxa"/>
            <w:gridSpan w:val="8"/>
            <w:tcBorders>
              <w:top w:val="single" w:color="auto" w:sz="4" w:space="0"/>
              <w:left w:val="single" w:color="auto" w:sz="4" w:space="0"/>
              <w:bottom w:val="single" w:color="auto" w:sz="4" w:space="0"/>
              <w:right w:val="single" w:color="auto" w:sz="4" w:space="0"/>
            </w:tcBorders>
            <w:noWrap w:val="0"/>
            <w:vAlign w:val="center"/>
          </w:tcPr>
          <w:p w14:paraId="5C996FDB">
            <w:pPr>
              <w:ind w:firstLine="1932"/>
              <w:jc w:val="center"/>
              <w:rPr>
                <w:ins w:id="925" w:author="user" w:date="2025-06-26T17:32:32Z"/>
                <w:rFonts w:ascii="宋体" w:hAnsi="宋体"/>
                <w:b/>
                <w:bCs/>
                <w:szCs w:val="21"/>
              </w:rPr>
            </w:pPr>
            <w:ins w:id="926" w:author="user" w:date="2025-06-26T17:32:32Z">
              <w:r>
                <w:rPr>
                  <w:rFonts w:hint="eastAsia" w:ascii="宋体" w:hAnsi="宋体"/>
                  <w:b/>
                  <w:bCs/>
                </w:rPr>
                <w:t>投标（响应）供应商关联关系情况</w:t>
              </w:r>
            </w:ins>
          </w:p>
        </w:tc>
      </w:tr>
      <w:tr w14:paraId="4686B3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ins w:id="927" w:author="user" w:date="2025-06-26T17:32:32Z"/>
        </w:trPr>
        <w:tc>
          <w:tcPr>
            <w:tcW w:w="654" w:type="dxa"/>
            <w:tcBorders>
              <w:top w:val="single" w:color="auto" w:sz="4" w:space="0"/>
              <w:left w:val="single" w:color="auto" w:sz="4" w:space="0"/>
              <w:bottom w:val="single" w:color="auto" w:sz="4" w:space="0"/>
              <w:right w:val="single" w:color="auto" w:sz="4" w:space="0"/>
            </w:tcBorders>
            <w:noWrap w:val="0"/>
            <w:vAlign w:val="center"/>
          </w:tcPr>
          <w:p w14:paraId="2F9C2336">
            <w:pPr>
              <w:jc w:val="center"/>
              <w:rPr>
                <w:ins w:id="928" w:author="user" w:date="2025-06-26T17:32:32Z"/>
                <w:rFonts w:ascii="宋体" w:hAnsi="宋体"/>
                <w:szCs w:val="21"/>
              </w:rPr>
            </w:pPr>
            <w:ins w:id="929" w:author="user" w:date="2025-06-26T17:32:32Z">
              <w:r>
                <w:rPr>
                  <w:rFonts w:hint="eastAsia" w:ascii="宋体" w:hAnsi="宋体"/>
                </w:rPr>
                <w:t>序号</w:t>
              </w:r>
            </w:ins>
          </w:p>
        </w:tc>
        <w:tc>
          <w:tcPr>
            <w:tcW w:w="2335" w:type="dxa"/>
            <w:gridSpan w:val="2"/>
            <w:tcBorders>
              <w:top w:val="single" w:color="auto" w:sz="4" w:space="0"/>
              <w:left w:val="nil"/>
              <w:bottom w:val="single" w:color="auto" w:sz="4" w:space="0"/>
              <w:right w:val="single" w:color="auto" w:sz="4" w:space="0"/>
            </w:tcBorders>
            <w:noWrap w:val="0"/>
            <w:vAlign w:val="center"/>
          </w:tcPr>
          <w:p w14:paraId="5C81DBFC">
            <w:pPr>
              <w:jc w:val="center"/>
              <w:rPr>
                <w:ins w:id="930" w:author="user" w:date="2025-06-26T17:32:32Z"/>
                <w:rFonts w:ascii="宋体" w:hAnsi="宋体"/>
                <w:szCs w:val="21"/>
              </w:rPr>
            </w:pPr>
            <w:ins w:id="931" w:author="user" w:date="2025-06-26T17:32:32Z">
              <w:r>
                <w:rPr>
                  <w:rFonts w:hint="eastAsia" w:ascii="宋体" w:hAnsi="宋体"/>
                </w:rPr>
                <w:t>关联关系类型</w:t>
              </w:r>
            </w:ins>
          </w:p>
        </w:tc>
        <w:tc>
          <w:tcPr>
            <w:tcW w:w="1722" w:type="dxa"/>
            <w:gridSpan w:val="2"/>
            <w:tcBorders>
              <w:top w:val="single" w:color="auto" w:sz="4" w:space="0"/>
              <w:left w:val="nil"/>
              <w:bottom w:val="single" w:color="auto" w:sz="4" w:space="0"/>
              <w:right w:val="single" w:color="auto" w:sz="4" w:space="0"/>
            </w:tcBorders>
            <w:noWrap w:val="0"/>
            <w:vAlign w:val="center"/>
          </w:tcPr>
          <w:p w14:paraId="4BFE2954">
            <w:pPr>
              <w:jc w:val="center"/>
              <w:rPr>
                <w:ins w:id="932" w:author="user" w:date="2025-06-26T17:32:32Z"/>
                <w:rFonts w:ascii="宋体" w:hAnsi="宋体"/>
                <w:szCs w:val="21"/>
              </w:rPr>
            </w:pPr>
            <w:ins w:id="933" w:author="user" w:date="2025-06-26T17:32:32Z">
              <w:r>
                <w:rPr>
                  <w:rFonts w:hint="eastAsia" w:ascii="宋体" w:hAnsi="宋体"/>
                </w:rPr>
                <w:t>关联主体名称</w:t>
              </w:r>
            </w:ins>
          </w:p>
        </w:tc>
        <w:tc>
          <w:tcPr>
            <w:tcW w:w="4147" w:type="dxa"/>
            <w:gridSpan w:val="3"/>
            <w:tcBorders>
              <w:top w:val="single" w:color="auto" w:sz="4" w:space="0"/>
              <w:left w:val="nil"/>
              <w:bottom w:val="single" w:color="auto" w:sz="4" w:space="0"/>
              <w:right w:val="single" w:color="auto" w:sz="4" w:space="0"/>
            </w:tcBorders>
            <w:noWrap w:val="0"/>
            <w:vAlign w:val="center"/>
          </w:tcPr>
          <w:p w14:paraId="5E2CB1F3">
            <w:pPr>
              <w:jc w:val="center"/>
              <w:rPr>
                <w:ins w:id="934" w:author="user" w:date="2025-06-26T17:32:32Z"/>
                <w:rFonts w:ascii="宋体" w:hAnsi="宋体"/>
                <w:szCs w:val="21"/>
              </w:rPr>
            </w:pPr>
            <w:ins w:id="935" w:author="user" w:date="2025-06-26T17:32:32Z">
              <w:r>
                <w:rPr>
                  <w:rFonts w:hint="eastAsia" w:ascii="宋体" w:hAnsi="宋体"/>
                </w:rPr>
                <w:t>备注</w:t>
              </w:r>
            </w:ins>
          </w:p>
        </w:tc>
      </w:tr>
      <w:tr w14:paraId="6D1AD6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9" w:hRule="atLeast"/>
          <w:ins w:id="936" w:author="user" w:date="2025-06-26T17:32:32Z"/>
        </w:trPr>
        <w:tc>
          <w:tcPr>
            <w:tcW w:w="654" w:type="dxa"/>
            <w:tcBorders>
              <w:top w:val="single" w:color="auto" w:sz="4" w:space="0"/>
              <w:left w:val="single" w:color="auto" w:sz="4" w:space="0"/>
              <w:bottom w:val="single" w:color="auto" w:sz="4" w:space="0"/>
              <w:right w:val="single" w:color="auto" w:sz="4" w:space="0"/>
            </w:tcBorders>
            <w:noWrap w:val="0"/>
            <w:vAlign w:val="center"/>
          </w:tcPr>
          <w:p w14:paraId="341ADC18">
            <w:pPr>
              <w:jc w:val="center"/>
              <w:rPr>
                <w:ins w:id="937" w:author="user" w:date="2025-06-26T17:32:32Z"/>
                <w:rFonts w:ascii="宋体" w:hAnsi="宋体"/>
                <w:szCs w:val="21"/>
              </w:rPr>
            </w:pPr>
            <w:ins w:id="938" w:author="user" w:date="2025-06-26T17:32:32Z">
              <w:r>
                <w:rPr>
                  <w:rFonts w:hint="eastAsia" w:ascii="宋体" w:hAnsi="宋体"/>
                </w:rPr>
                <w:t>1</w:t>
              </w:r>
            </w:ins>
          </w:p>
        </w:tc>
        <w:tc>
          <w:tcPr>
            <w:tcW w:w="2335" w:type="dxa"/>
            <w:gridSpan w:val="2"/>
            <w:tcBorders>
              <w:top w:val="single" w:color="auto" w:sz="4" w:space="0"/>
              <w:left w:val="nil"/>
              <w:bottom w:val="single" w:color="auto" w:sz="4" w:space="0"/>
              <w:right w:val="single" w:color="auto" w:sz="4" w:space="0"/>
            </w:tcBorders>
            <w:noWrap w:val="0"/>
            <w:vAlign w:val="center"/>
          </w:tcPr>
          <w:p w14:paraId="4090ECD8">
            <w:pPr>
              <w:jc w:val="center"/>
              <w:rPr>
                <w:ins w:id="939" w:author="user" w:date="2025-06-26T17:32:32Z"/>
                <w:rFonts w:ascii="宋体" w:hAnsi="宋体"/>
                <w:szCs w:val="21"/>
              </w:rPr>
            </w:pPr>
            <w:ins w:id="940" w:author="user" w:date="2025-06-26T17:32:32Z">
              <w:r>
                <w:rPr>
                  <w:rFonts w:hint="eastAsia" w:ascii="宋体" w:hAnsi="宋体"/>
                </w:rPr>
                <w:t>控股股东</w:t>
              </w:r>
            </w:ins>
          </w:p>
        </w:tc>
        <w:tc>
          <w:tcPr>
            <w:tcW w:w="1722" w:type="dxa"/>
            <w:gridSpan w:val="2"/>
            <w:tcBorders>
              <w:top w:val="single" w:color="auto" w:sz="4" w:space="0"/>
              <w:left w:val="nil"/>
              <w:bottom w:val="single" w:color="auto" w:sz="4" w:space="0"/>
              <w:right w:val="single" w:color="auto" w:sz="4" w:space="0"/>
            </w:tcBorders>
            <w:noWrap w:val="0"/>
            <w:vAlign w:val="center"/>
          </w:tcPr>
          <w:p w14:paraId="11777DB7">
            <w:pPr>
              <w:jc w:val="center"/>
              <w:rPr>
                <w:ins w:id="941" w:author="user" w:date="2025-06-26T17:32:32Z"/>
                <w:rFonts w:ascii="宋体" w:hAnsi="宋体"/>
                <w:szCs w:val="21"/>
              </w:rPr>
            </w:pPr>
          </w:p>
        </w:tc>
        <w:tc>
          <w:tcPr>
            <w:tcW w:w="4147" w:type="dxa"/>
            <w:gridSpan w:val="3"/>
            <w:tcBorders>
              <w:top w:val="single" w:color="auto" w:sz="4" w:space="0"/>
              <w:left w:val="nil"/>
              <w:bottom w:val="single" w:color="auto" w:sz="4" w:space="0"/>
              <w:right w:val="single" w:color="auto" w:sz="4" w:space="0"/>
            </w:tcBorders>
            <w:noWrap w:val="0"/>
            <w:vAlign w:val="center"/>
          </w:tcPr>
          <w:p w14:paraId="022E593A">
            <w:pPr>
              <w:snapToGrid w:val="0"/>
              <w:jc w:val="left"/>
              <w:rPr>
                <w:ins w:id="942" w:author="user" w:date="2025-06-26T17:32:32Z"/>
                <w:rFonts w:ascii="宋体" w:hAnsi="宋体"/>
                <w:szCs w:val="21"/>
              </w:rPr>
            </w:pPr>
            <w:ins w:id="943" w:author="user" w:date="2025-06-26T17:32:32Z">
              <w:r>
                <w:rPr>
                  <w:rFonts w:hint="eastAsia" w:ascii="宋体" w:hAnsi="宋体"/>
                  <w:sz w:val="20"/>
                  <w:szCs w:val="20"/>
                </w:rPr>
                <w:t>指出资额（或持有股份）占投标（响应）供应商资本总额（或股本总额）50%以上的股东，以及出资额（或持有股份）的比例虽然不足50%，但依其出资额（或持有股份）所享有的表决权已足以对投标（响应）供应商股东会（或股东大会）的决议产生重要影响的股东。</w:t>
              </w:r>
            </w:ins>
          </w:p>
        </w:tc>
      </w:tr>
      <w:tr w14:paraId="180604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63" w:hRule="atLeast"/>
          <w:ins w:id="944" w:author="user" w:date="2025-06-26T17:32:32Z"/>
        </w:trPr>
        <w:tc>
          <w:tcPr>
            <w:tcW w:w="654" w:type="dxa"/>
            <w:tcBorders>
              <w:top w:val="single" w:color="auto" w:sz="4" w:space="0"/>
              <w:left w:val="single" w:color="auto" w:sz="4" w:space="0"/>
              <w:bottom w:val="single" w:color="auto" w:sz="4" w:space="0"/>
              <w:right w:val="single" w:color="auto" w:sz="4" w:space="0"/>
            </w:tcBorders>
            <w:noWrap w:val="0"/>
            <w:vAlign w:val="center"/>
          </w:tcPr>
          <w:p w14:paraId="4A4D6B61">
            <w:pPr>
              <w:jc w:val="center"/>
              <w:rPr>
                <w:ins w:id="945" w:author="user" w:date="2025-06-26T17:32:32Z"/>
                <w:rFonts w:ascii="宋体" w:hAnsi="宋体"/>
                <w:szCs w:val="21"/>
              </w:rPr>
            </w:pPr>
            <w:ins w:id="946" w:author="user" w:date="2025-06-26T17:32:32Z">
              <w:r>
                <w:rPr>
                  <w:rFonts w:hint="eastAsia" w:ascii="宋体" w:hAnsi="宋体"/>
                </w:rPr>
                <w:t>2</w:t>
              </w:r>
            </w:ins>
          </w:p>
        </w:tc>
        <w:tc>
          <w:tcPr>
            <w:tcW w:w="2335" w:type="dxa"/>
            <w:gridSpan w:val="2"/>
            <w:tcBorders>
              <w:top w:val="single" w:color="auto" w:sz="4" w:space="0"/>
              <w:left w:val="nil"/>
              <w:bottom w:val="single" w:color="auto" w:sz="4" w:space="0"/>
              <w:right w:val="single" w:color="auto" w:sz="4" w:space="0"/>
            </w:tcBorders>
            <w:noWrap w:val="0"/>
            <w:vAlign w:val="center"/>
          </w:tcPr>
          <w:p w14:paraId="0F78F3F4">
            <w:pPr>
              <w:jc w:val="center"/>
              <w:rPr>
                <w:ins w:id="947" w:author="user" w:date="2025-06-26T17:32:32Z"/>
                <w:rFonts w:ascii="宋体" w:hAnsi="宋体"/>
                <w:szCs w:val="21"/>
              </w:rPr>
            </w:pPr>
            <w:ins w:id="948" w:author="user" w:date="2025-06-26T17:32:32Z">
              <w:r>
                <w:rPr>
                  <w:rFonts w:hint="eastAsia" w:ascii="宋体" w:hAnsi="宋体"/>
                </w:rPr>
                <w:t>管理关系</w:t>
              </w:r>
            </w:ins>
          </w:p>
        </w:tc>
        <w:tc>
          <w:tcPr>
            <w:tcW w:w="1722" w:type="dxa"/>
            <w:gridSpan w:val="2"/>
            <w:tcBorders>
              <w:top w:val="single" w:color="auto" w:sz="4" w:space="0"/>
              <w:left w:val="nil"/>
              <w:bottom w:val="single" w:color="auto" w:sz="4" w:space="0"/>
              <w:right w:val="single" w:color="auto" w:sz="4" w:space="0"/>
            </w:tcBorders>
            <w:noWrap w:val="0"/>
            <w:vAlign w:val="center"/>
          </w:tcPr>
          <w:p w14:paraId="1C9E0DE8">
            <w:pPr>
              <w:jc w:val="center"/>
              <w:rPr>
                <w:ins w:id="949" w:author="user" w:date="2025-06-26T17:32:32Z"/>
                <w:rFonts w:ascii="宋体" w:hAnsi="宋体"/>
                <w:szCs w:val="21"/>
              </w:rPr>
            </w:pPr>
          </w:p>
        </w:tc>
        <w:tc>
          <w:tcPr>
            <w:tcW w:w="4147" w:type="dxa"/>
            <w:gridSpan w:val="3"/>
            <w:tcBorders>
              <w:top w:val="single" w:color="auto" w:sz="4" w:space="0"/>
              <w:left w:val="nil"/>
              <w:bottom w:val="single" w:color="auto" w:sz="4" w:space="0"/>
              <w:right w:val="single" w:color="auto" w:sz="4" w:space="0"/>
            </w:tcBorders>
            <w:noWrap w:val="0"/>
            <w:vAlign w:val="center"/>
          </w:tcPr>
          <w:p w14:paraId="32DD7C2D">
            <w:pPr>
              <w:snapToGrid w:val="0"/>
              <w:jc w:val="left"/>
              <w:rPr>
                <w:ins w:id="950" w:author="user" w:date="2025-06-26T17:32:32Z"/>
                <w:rFonts w:ascii="宋体" w:hAnsi="宋体"/>
                <w:szCs w:val="21"/>
              </w:rPr>
            </w:pPr>
            <w:ins w:id="951" w:author="user" w:date="2025-06-26T17:32:32Z">
              <w:r>
                <w:rPr>
                  <w:rFonts w:hint="eastAsia" w:ascii="宋体" w:hAnsi="宋体"/>
                </w:rPr>
                <w:t>指对投标（响应）供应商不具有出资持股关系，但对其存在管理关系的主体。</w:t>
              </w:r>
            </w:ins>
          </w:p>
        </w:tc>
      </w:tr>
      <w:tr w14:paraId="19D14E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1" w:hRule="atLeast"/>
          <w:ins w:id="952" w:author="user" w:date="2025-06-26T17:32:32Z"/>
        </w:trPr>
        <w:tc>
          <w:tcPr>
            <w:tcW w:w="8858" w:type="dxa"/>
            <w:gridSpan w:val="8"/>
            <w:tcBorders>
              <w:top w:val="single" w:color="auto" w:sz="4" w:space="0"/>
              <w:left w:val="single" w:color="auto" w:sz="4" w:space="0"/>
              <w:bottom w:val="single" w:color="auto" w:sz="4" w:space="0"/>
              <w:right w:val="single" w:color="auto" w:sz="4" w:space="0"/>
            </w:tcBorders>
            <w:noWrap w:val="0"/>
            <w:vAlign w:val="center"/>
          </w:tcPr>
          <w:p w14:paraId="76D7914D">
            <w:pPr>
              <w:snapToGrid w:val="0"/>
              <w:ind w:firstLine="1932"/>
              <w:jc w:val="left"/>
              <w:rPr>
                <w:ins w:id="953" w:author="user" w:date="2025-06-26T17:32:32Z"/>
                <w:rFonts w:ascii="宋体" w:hAnsi="宋体"/>
                <w:szCs w:val="21"/>
              </w:rPr>
            </w:pPr>
            <w:ins w:id="954" w:author="user" w:date="2025-06-26T17:32:32Z">
              <w:r>
                <w:rPr>
                  <w:rFonts w:hint="eastAsia" w:ascii="宋体" w:hAnsi="宋体"/>
                  <w:b/>
                  <w:bCs/>
                </w:rPr>
                <w:t>说明：同一关联关系类型有多个主体的，应分行填写。</w:t>
              </w:r>
            </w:ins>
          </w:p>
        </w:tc>
      </w:tr>
    </w:tbl>
    <w:p w14:paraId="0A664456">
      <w:pPr>
        <w:keepNext w:val="0"/>
        <w:keepLines w:val="0"/>
        <w:pageBreakBefore w:val="0"/>
        <w:kinsoku/>
        <w:wordWrap/>
        <w:overflowPunct/>
        <w:topLinePunct w:val="0"/>
        <w:autoSpaceDE/>
        <w:autoSpaceDN/>
        <w:bidi w:val="0"/>
        <w:adjustRightInd/>
        <w:snapToGrid/>
        <w:spacing w:line="560" w:lineRule="exact"/>
        <w:ind w:right="0" w:firstLine="640" w:firstLineChars="200"/>
        <w:jc w:val="both"/>
        <w:outlineLvl w:val="9"/>
        <w:rPr>
          <w:ins w:id="955" w:author="user" w:date="2025-06-26T17:32:32Z"/>
          <w:rFonts w:hint="eastAsia" w:ascii="仿宋_GB2312" w:hAnsi="仿宋_GB2312" w:eastAsia="仿宋_GB2312" w:cs="仿宋_GB2312"/>
          <w:spacing w:val="0"/>
          <w:sz w:val="32"/>
          <w:szCs w:val="32"/>
          <w:highlight w:val="none"/>
          <w:lang w:val="en-US" w:eastAsia="zh-CN"/>
        </w:rPr>
      </w:pPr>
    </w:p>
    <w:p w14:paraId="16A76C32">
      <w:pPr>
        <w:keepNext w:val="0"/>
        <w:keepLines w:val="0"/>
        <w:pageBreakBefore w:val="0"/>
        <w:kinsoku/>
        <w:wordWrap/>
        <w:overflowPunct/>
        <w:topLinePunct w:val="0"/>
        <w:autoSpaceDE/>
        <w:autoSpaceDN/>
        <w:bidi w:val="0"/>
        <w:adjustRightInd/>
        <w:snapToGrid/>
        <w:spacing w:line="560" w:lineRule="exact"/>
        <w:ind w:right="0" w:firstLine="640" w:firstLineChars="200"/>
        <w:jc w:val="both"/>
        <w:outlineLvl w:val="9"/>
        <w:rPr>
          <w:ins w:id="956" w:author="user" w:date="2025-06-26T17:32:32Z"/>
          <w:rFonts w:hint="eastAsia" w:ascii="仿宋_GB2312" w:hAnsi="仿宋_GB2312" w:eastAsia="仿宋_GB2312" w:cs="仿宋_GB2312"/>
          <w:spacing w:val="0"/>
          <w:sz w:val="32"/>
          <w:szCs w:val="32"/>
          <w:highlight w:val="none"/>
          <w:lang w:val="en-US" w:eastAsia="zh-CN"/>
        </w:rPr>
      </w:pPr>
    </w:p>
    <w:p w14:paraId="676E7B0D">
      <w:pPr>
        <w:keepNext w:val="0"/>
        <w:keepLines w:val="0"/>
        <w:pageBreakBefore w:val="0"/>
        <w:kinsoku/>
        <w:wordWrap/>
        <w:overflowPunct/>
        <w:topLinePunct w:val="0"/>
        <w:autoSpaceDE/>
        <w:autoSpaceDN/>
        <w:bidi w:val="0"/>
        <w:adjustRightInd/>
        <w:snapToGrid/>
        <w:spacing w:line="560" w:lineRule="exact"/>
        <w:ind w:right="0" w:firstLine="640" w:firstLineChars="200"/>
        <w:jc w:val="both"/>
        <w:outlineLvl w:val="9"/>
        <w:rPr>
          <w:ins w:id="957" w:author="user" w:date="2025-06-26T17:32:32Z"/>
          <w:rFonts w:hint="eastAsia" w:ascii="仿宋_GB2312" w:hAnsi="仿宋_GB2312" w:eastAsia="仿宋_GB2312" w:cs="仿宋_GB2312"/>
          <w:spacing w:val="0"/>
          <w:sz w:val="32"/>
          <w:szCs w:val="32"/>
          <w:highlight w:val="none"/>
          <w:lang w:val="en-US" w:eastAsia="zh-CN"/>
        </w:rPr>
      </w:pPr>
    </w:p>
    <w:p w14:paraId="1893BFC0">
      <w:pPr>
        <w:spacing w:line="500" w:lineRule="exact"/>
        <w:jc w:val="center"/>
        <w:rPr>
          <w:ins w:id="958" w:author="user" w:date="2025-06-26T17:27:28Z"/>
          <w:rFonts w:hint="eastAsia" w:ascii="仿宋_GB2312" w:hAnsi="宋体" w:eastAsia="仿宋_GB2312"/>
          <w:b/>
          <w:sz w:val="28"/>
          <w:szCs w:val="28"/>
        </w:rPr>
      </w:pPr>
    </w:p>
    <w:p w14:paraId="4DBA2C1C">
      <w:pPr>
        <w:spacing w:line="500" w:lineRule="exact"/>
        <w:jc w:val="center"/>
        <w:rPr>
          <w:ins w:id="959" w:author="user" w:date="2025-06-26T17:27:28Z"/>
          <w:rFonts w:hint="eastAsia" w:ascii="仿宋_GB2312" w:hAnsi="宋体" w:eastAsia="仿宋_GB2312"/>
          <w:b/>
          <w:sz w:val="28"/>
          <w:szCs w:val="28"/>
        </w:rPr>
      </w:pPr>
    </w:p>
    <w:p w14:paraId="1CA9D4FC">
      <w:pPr>
        <w:spacing w:line="500" w:lineRule="exact"/>
        <w:jc w:val="both"/>
        <w:rPr>
          <w:rFonts w:ascii="仿宋_GB2312" w:hAnsi="宋体" w:eastAsia="仿宋_GB2312"/>
          <w:b/>
          <w:sz w:val="28"/>
          <w:szCs w:val="28"/>
        </w:rPr>
      </w:pPr>
      <w:r>
        <w:rPr>
          <w:rFonts w:hint="eastAsia" w:ascii="仿宋_GB2312" w:hAnsi="宋体" w:eastAsia="仿宋_GB2312"/>
          <w:b/>
          <w:sz w:val="28"/>
          <w:szCs w:val="28"/>
        </w:rPr>
        <w:t>投标单位认为需要加以说明的其他内容（格式自定）</w:t>
      </w:r>
    </w:p>
    <w:p w14:paraId="2C1E03D7">
      <w:pPr>
        <w:spacing w:line="500" w:lineRule="exact"/>
        <w:rPr>
          <w:rFonts w:ascii="仿宋_GB2312" w:hAnsi="宋体" w:eastAsia="仿宋_GB2312"/>
          <w:sz w:val="28"/>
          <w:szCs w:val="28"/>
        </w:rPr>
      </w:pPr>
    </w:p>
    <w:p w14:paraId="69FEF954">
      <w:pPr>
        <w:spacing w:line="500" w:lineRule="exact"/>
        <w:rPr>
          <w:rFonts w:ascii="仿宋_GB2312" w:hAnsi="宋体" w:eastAsia="仿宋_GB2312"/>
          <w:sz w:val="28"/>
          <w:szCs w:val="28"/>
        </w:rPr>
      </w:pPr>
    </w:p>
    <w:p w14:paraId="523BA499">
      <w:pPr>
        <w:spacing w:line="500" w:lineRule="exact"/>
        <w:rPr>
          <w:rFonts w:ascii="仿宋_GB2312" w:hAnsi="宋体" w:eastAsia="仿宋_GB2312"/>
          <w:sz w:val="28"/>
          <w:szCs w:val="28"/>
        </w:rPr>
      </w:pPr>
    </w:p>
    <w:p w14:paraId="27952A85">
      <w:pPr>
        <w:spacing w:line="500" w:lineRule="exact"/>
        <w:rPr>
          <w:rFonts w:ascii="仿宋_GB2312" w:hAnsi="宋体" w:eastAsia="仿宋_GB2312"/>
          <w:sz w:val="28"/>
          <w:szCs w:val="28"/>
        </w:rPr>
      </w:pPr>
    </w:p>
    <w:p w14:paraId="2BAE8E06">
      <w:pPr>
        <w:spacing w:line="500" w:lineRule="exact"/>
        <w:rPr>
          <w:rFonts w:ascii="仿宋_GB2312" w:hAnsi="宋体" w:eastAsia="仿宋_GB2312"/>
          <w:sz w:val="28"/>
          <w:szCs w:val="28"/>
        </w:rPr>
      </w:pPr>
    </w:p>
    <w:p w14:paraId="22DDBCDE">
      <w:pPr>
        <w:spacing w:line="500" w:lineRule="exact"/>
        <w:rPr>
          <w:rFonts w:ascii="仿宋_GB2312" w:hAnsi="宋体" w:eastAsia="仿宋_GB2312"/>
          <w:sz w:val="28"/>
          <w:szCs w:val="28"/>
        </w:rPr>
      </w:pPr>
    </w:p>
    <w:bookmarkEnd w:id="23"/>
    <w:p w14:paraId="37054DEA">
      <w:pPr>
        <w:spacing w:line="500" w:lineRule="exact"/>
        <w:rPr>
          <w:rFonts w:ascii="仿宋_GB2312" w:hAnsi="宋体" w:eastAsia="仿宋_GB2312"/>
          <w:sz w:val="28"/>
          <w:szCs w:val="28"/>
        </w:rPr>
      </w:pPr>
    </w:p>
    <w:sectPr>
      <w:headerReference r:id="rId3" w:type="default"/>
      <w:footerReference r:id="rId4" w:type="default"/>
      <w:pgSz w:w="11906" w:h="16838"/>
      <w:pgMar w:top="1327" w:right="1349" w:bottom="1327" w:left="1349"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decorative"/>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font>
  <w:font w:name="Adobe Fan Heiti Std B">
    <w:panose1 w:val="020B0700000000000000"/>
    <w:charset w:val="88"/>
    <w:family w:val="auto"/>
    <w:pitch w:val="default"/>
    <w:sig w:usb0="00000001" w:usb1="1A0F1900" w:usb2="00000016" w:usb3="00000000" w:csb0="0012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3395864"/>
    </w:sdtPr>
    <w:sdtContent>
      <w:p w14:paraId="05CD39B6">
        <w:pPr>
          <w:pStyle w:val="9"/>
          <w:jc w:val="center"/>
        </w:pPr>
        <w:r>
          <w:fldChar w:fldCharType="begin"/>
        </w:r>
        <w:r>
          <w:instrText xml:space="preserve"> PAGE   \* MERGEFORMAT </w:instrText>
        </w:r>
        <w:r>
          <w:fldChar w:fldCharType="separate"/>
        </w:r>
        <w:r>
          <w:rPr>
            <w:lang w:val="zh-CN"/>
          </w:rPr>
          <w:t>1</w:t>
        </w:r>
        <w:r>
          <w:rPr>
            <w:lang w:val="zh-CN"/>
          </w:rPr>
          <w:fldChar w:fldCharType="end"/>
        </w:r>
      </w:p>
    </w:sdtContent>
  </w:sdt>
  <w:p w14:paraId="75A6B74E">
    <w:pPr>
      <w:pStyle w:val="9"/>
      <w:jc w:val="both"/>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CB301">
    <w:pPr>
      <w:pStyle w:val="1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9F73CAC"/>
    <w:multiLevelType w:val="singleLevel"/>
    <w:tmpl w:val="F9F73CAC"/>
    <w:lvl w:ilvl="0" w:tentative="0">
      <w:start w:val="7"/>
      <w:numFmt w:val="decimal"/>
      <w:suff w:val="nothing"/>
      <w:lvlText w:val="（%1）"/>
      <w:lvlJc w:val="left"/>
    </w:lvl>
  </w:abstractNum>
  <w:abstractNum w:abstractNumId="1">
    <w:nsid w:val="0ABB6A02"/>
    <w:multiLevelType w:val="multilevel"/>
    <w:tmpl w:val="0ABB6A02"/>
    <w:lvl w:ilvl="0" w:tentative="0">
      <w:start w:val="1"/>
      <w:numFmt w:val="decimal"/>
      <w:pStyle w:val="3"/>
      <w:lvlText w:val="2.%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1C3532F"/>
    <w:multiLevelType w:val="multilevel"/>
    <w:tmpl w:val="61C3532F"/>
    <w:lvl w:ilvl="0" w:tentative="0">
      <w:start w:val="1"/>
      <w:numFmt w:val="decimal"/>
      <w:pStyle w:val="2"/>
      <w:lvlText w:val="%1"/>
      <w:lvlJc w:val="left"/>
      <w:pPr>
        <w:ind w:left="432" w:hanging="432"/>
      </w:pPr>
      <w:rPr>
        <w:rFonts w:hint="eastAsia"/>
      </w:rPr>
    </w:lvl>
    <w:lvl w:ilvl="1" w:tentative="0">
      <w:start w:val="1"/>
      <w:numFmt w:val="decimal"/>
      <w:lvlText w:val="3.%2"/>
      <w:lvlJc w:val="left"/>
      <w:pPr>
        <w:ind w:left="576" w:hanging="576"/>
      </w:pPr>
      <w:rPr>
        <w:rFonts w:hint="eastAsia"/>
      </w:rPr>
    </w:lvl>
    <w:lvl w:ilvl="2" w:tentative="0">
      <w:start w:val="1"/>
      <w:numFmt w:val="decimal"/>
      <w:lvlText w:val="%1.%2.%3"/>
      <w:lvlJc w:val="left"/>
      <w:pPr>
        <w:ind w:left="720" w:hanging="720"/>
      </w:pPr>
      <w:rPr>
        <w:rFonts w:hint="eastAsia"/>
      </w:rPr>
    </w:lvl>
    <w:lvl w:ilvl="3" w:tentative="0">
      <w:start w:val="1"/>
      <w:numFmt w:val="decimal"/>
      <w:lvlText w:val="%1.%2.%3.%4"/>
      <w:lvlJc w:val="left"/>
      <w:pPr>
        <w:ind w:left="864" w:hanging="864"/>
      </w:pPr>
      <w:rPr>
        <w:rFonts w:hint="eastAsia"/>
      </w:rPr>
    </w:lvl>
    <w:lvl w:ilvl="4" w:tentative="0">
      <w:start w:val="1"/>
      <w:numFmt w:val="decimal"/>
      <w:lvlText w:val="%1.%2.%3.%4.%5"/>
      <w:lvlJc w:val="left"/>
      <w:pPr>
        <w:ind w:left="1008" w:hanging="1008"/>
      </w:pPr>
      <w:rPr>
        <w:rFonts w:hint="eastAsia"/>
      </w:rPr>
    </w:lvl>
    <w:lvl w:ilvl="5" w:tentative="0">
      <w:start w:val="1"/>
      <w:numFmt w:val="decimal"/>
      <w:lvlText w:val="%1.%2.%3.%4.%5.%6"/>
      <w:lvlJc w:val="left"/>
      <w:pPr>
        <w:ind w:left="1152" w:hanging="1152"/>
      </w:pPr>
      <w:rPr>
        <w:rFonts w:hint="eastAsia"/>
      </w:rPr>
    </w:lvl>
    <w:lvl w:ilvl="6" w:tentative="0">
      <w:start w:val="1"/>
      <w:numFmt w:val="decimal"/>
      <w:lvlText w:val="%1.%2.%3.%4.%5.%6.%7"/>
      <w:lvlJc w:val="left"/>
      <w:pPr>
        <w:ind w:left="1296" w:hanging="1296"/>
      </w:pPr>
      <w:rPr>
        <w:rFonts w:hint="eastAsia"/>
      </w:rPr>
    </w:lvl>
    <w:lvl w:ilvl="7" w:tentative="0">
      <w:start w:val="1"/>
      <w:numFmt w:val="decimal"/>
      <w:lvlText w:val="%1.%2.%3.%4.%5.%6.%7.%8"/>
      <w:lvlJc w:val="left"/>
      <w:pPr>
        <w:ind w:left="1440" w:hanging="1440"/>
      </w:pPr>
      <w:rPr>
        <w:rFonts w:hint="eastAsia"/>
      </w:rPr>
    </w:lvl>
    <w:lvl w:ilvl="8" w:tentative="0">
      <w:start w:val="1"/>
      <w:numFmt w:val="decimal"/>
      <w:lvlText w:val="%1.%2.%3.%4.%5.%6.%7.%8.%9"/>
      <w:lvlJc w:val="left"/>
      <w:pPr>
        <w:ind w:left="1584" w:hanging="1584"/>
      </w:pPr>
      <w:rPr>
        <w:rFonts w:hint="eastAsia"/>
      </w:rPr>
    </w:lvl>
  </w:abstractNum>
  <w:num w:numId="1">
    <w:abstractNumId w:val="2"/>
  </w:num>
  <w:num w:numId="2">
    <w:abstractNumId w:val="1"/>
  </w:num>
  <w:num w:numId="3">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user">
    <w15:presenceInfo w15:providerId="None" w15:userId="user"/>
  </w15:person>
  <w15:person w15:author="DH德恒">
    <w15:presenceInfo w15:providerId="None" w15:userId="DH德恒"/>
  </w15:person>
  <w15:person w15:author="阳光">
    <w15:presenceInfo w15:providerId="WPS Office" w15:userId="2087851129"/>
  </w15:person>
  <w15:person w15:author="jyj">
    <w15:presenceInfo w15:providerId="None" w15:userId="jyj"/>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EwN2Y1NTZiM2NjNzI4ZGQ0YTMwYjRkNzAwMzRhYTYifQ=="/>
  </w:docVars>
  <w:rsids>
    <w:rsidRoot w:val="00D5201C"/>
    <w:rsid w:val="002A3E4F"/>
    <w:rsid w:val="00C840DC"/>
    <w:rsid w:val="00D5201C"/>
    <w:rsid w:val="04CD4388"/>
    <w:rsid w:val="08814F8E"/>
    <w:rsid w:val="0C3014F3"/>
    <w:rsid w:val="0D8D29CB"/>
    <w:rsid w:val="14871526"/>
    <w:rsid w:val="15E405D7"/>
    <w:rsid w:val="201F6892"/>
    <w:rsid w:val="206616BD"/>
    <w:rsid w:val="265005E2"/>
    <w:rsid w:val="268F755E"/>
    <w:rsid w:val="28FE30FD"/>
    <w:rsid w:val="29B7ECE3"/>
    <w:rsid w:val="2BFFE6DA"/>
    <w:rsid w:val="2EC80B85"/>
    <w:rsid w:val="2FAFF623"/>
    <w:rsid w:val="33432367"/>
    <w:rsid w:val="3842422E"/>
    <w:rsid w:val="39F11D29"/>
    <w:rsid w:val="3B9FEE28"/>
    <w:rsid w:val="3D71481F"/>
    <w:rsid w:val="3DC65271"/>
    <w:rsid w:val="3FDE6F61"/>
    <w:rsid w:val="3FFB9384"/>
    <w:rsid w:val="47FE2709"/>
    <w:rsid w:val="48607CEE"/>
    <w:rsid w:val="4AFB37A0"/>
    <w:rsid w:val="4B5F25AA"/>
    <w:rsid w:val="4CB10CBA"/>
    <w:rsid w:val="4E3C5192"/>
    <w:rsid w:val="55EFE3D9"/>
    <w:rsid w:val="5746455E"/>
    <w:rsid w:val="57737C2E"/>
    <w:rsid w:val="57FFCC22"/>
    <w:rsid w:val="5A421AC6"/>
    <w:rsid w:val="5B75A890"/>
    <w:rsid w:val="5BBFD9D2"/>
    <w:rsid w:val="5FBD444E"/>
    <w:rsid w:val="5FD7CA91"/>
    <w:rsid w:val="5FE56803"/>
    <w:rsid w:val="63B51079"/>
    <w:rsid w:val="641521D0"/>
    <w:rsid w:val="645866C9"/>
    <w:rsid w:val="65EEC6AC"/>
    <w:rsid w:val="67035C34"/>
    <w:rsid w:val="67790FE7"/>
    <w:rsid w:val="6A9E526F"/>
    <w:rsid w:val="6B4F50B0"/>
    <w:rsid w:val="6BAD7C90"/>
    <w:rsid w:val="6DF57650"/>
    <w:rsid w:val="6DF7F06D"/>
    <w:rsid w:val="6DFEF761"/>
    <w:rsid w:val="6E3F4508"/>
    <w:rsid w:val="6E896967"/>
    <w:rsid w:val="6F77799F"/>
    <w:rsid w:val="6FFF1EB0"/>
    <w:rsid w:val="73F6002C"/>
    <w:rsid w:val="74633372"/>
    <w:rsid w:val="75254525"/>
    <w:rsid w:val="763F3878"/>
    <w:rsid w:val="76D01A14"/>
    <w:rsid w:val="775A341B"/>
    <w:rsid w:val="77EFBE46"/>
    <w:rsid w:val="79AB7CA7"/>
    <w:rsid w:val="7ADCD358"/>
    <w:rsid w:val="7C0B0376"/>
    <w:rsid w:val="7C5F55C5"/>
    <w:rsid w:val="7EFB0D87"/>
    <w:rsid w:val="7F733D1F"/>
    <w:rsid w:val="7F8D73AB"/>
    <w:rsid w:val="7FBB270E"/>
    <w:rsid w:val="7FCF1FBA"/>
    <w:rsid w:val="7FEBB40E"/>
    <w:rsid w:val="7FF309D8"/>
    <w:rsid w:val="7FFFFEEC"/>
    <w:rsid w:val="8EE9EEFE"/>
    <w:rsid w:val="A16F99E7"/>
    <w:rsid w:val="A3FD0DE0"/>
    <w:rsid w:val="A5EFC1CF"/>
    <w:rsid w:val="A7FD63A9"/>
    <w:rsid w:val="ABAF2D97"/>
    <w:rsid w:val="B3DF9993"/>
    <w:rsid w:val="BB39F8BF"/>
    <w:rsid w:val="BD775F0F"/>
    <w:rsid w:val="BDFE7818"/>
    <w:rsid w:val="BEA79BA8"/>
    <w:rsid w:val="C15FA152"/>
    <w:rsid w:val="CB598772"/>
    <w:rsid w:val="D53D19B8"/>
    <w:rsid w:val="DDFF7D72"/>
    <w:rsid w:val="DE6F47AB"/>
    <w:rsid w:val="DEB766CB"/>
    <w:rsid w:val="DEDF5248"/>
    <w:rsid w:val="DF9FF0FA"/>
    <w:rsid w:val="DFBF2F42"/>
    <w:rsid w:val="DFD69877"/>
    <w:rsid w:val="E2FE3EDC"/>
    <w:rsid w:val="E3DB99E1"/>
    <w:rsid w:val="E57B031E"/>
    <w:rsid w:val="E5DF00B9"/>
    <w:rsid w:val="E65F45EC"/>
    <w:rsid w:val="EEEED564"/>
    <w:rsid w:val="EFDEC0C7"/>
    <w:rsid w:val="EFEFA3F6"/>
    <w:rsid w:val="F3E3026A"/>
    <w:rsid w:val="F55BEC0D"/>
    <w:rsid w:val="F5F90344"/>
    <w:rsid w:val="F69B94D7"/>
    <w:rsid w:val="F6FFCE7C"/>
    <w:rsid w:val="F73FA1B1"/>
    <w:rsid w:val="F7B129FD"/>
    <w:rsid w:val="F9FAD100"/>
    <w:rsid w:val="FA4C0A63"/>
    <w:rsid w:val="FADF786D"/>
    <w:rsid w:val="FBBF04C5"/>
    <w:rsid w:val="FBBF0F01"/>
    <w:rsid w:val="FDB9CDCB"/>
    <w:rsid w:val="FDFEF89A"/>
    <w:rsid w:val="FF5FF6FB"/>
    <w:rsid w:val="FF6AF7CF"/>
    <w:rsid w:val="FF762B02"/>
    <w:rsid w:val="FF7D7046"/>
    <w:rsid w:val="FFB7F26D"/>
    <w:rsid w:val="FFBE36CC"/>
    <w:rsid w:val="FFCFAE65"/>
    <w:rsid w:val="FFD93ED8"/>
    <w:rsid w:val="FFE2DFFE"/>
    <w:rsid w:val="FFEBE704"/>
    <w:rsid w:val="FFF77819"/>
    <w:rsid w:val="FFF7DE1F"/>
    <w:rsid w:val="FFFF16E9"/>
    <w:rsid w:val="FFFF50A1"/>
    <w:rsid w:val="FFFFF072"/>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qFormat="1" w:uiPriority="99" w:semiHidden="0" w:name="HTML Acronym"/>
    <w:lsdException w:uiPriority="99" w:name="HTML Address"/>
    <w:lsdException w:qFormat="1" w:uiPriority="99" w:semiHidden="0"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qFormat="1" w:uiPriority="99" w:semiHidden="0" w:name="HTML Typewriter"/>
    <w:lsdException w:qFormat="1" w:uiPriority="99" w:semiHidden="0"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link w:val="33"/>
    <w:qFormat/>
    <w:uiPriority w:val="0"/>
    <w:pPr>
      <w:keepNext/>
      <w:keepLines/>
      <w:numPr>
        <w:ilvl w:val="0"/>
        <w:numId w:val="1"/>
      </w:numPr>
      <w:spacing w:before="340" w:afterLines="25" w:line="578" w:lineRule="auto"/>
      <w:outlineLvl w:val="0"/>
    </w:pPr>
    <w:rPr>
      <w:rFonts w:ascii="Arial" w:hAnsi="Arial" w:eastAsiaTheme="minorEastAsia" w:cstheme="minorBidi"/>
      <w:b/>
      <w:bCs/>
      <w:kern w:val="44"/>
      <w:sz w:val="44"/>
      <w:szCs w:val="44"/>
    </w:rPr>
  </w:style>
  <w:style w:type="paragraph" w:styleId="3">
    <w:name w:val="heading 2"/>
    <w:basedOn w:val="1"/>
    <w:next w:val="1"/>
    <w:link w:val="34"/>
    <w:unhideWhenUsed/>
    <w:qFormat/>
    <w:uiPriority w:val="0"/>
    <w:pPr>
      <w:keepNext/>
      <w:keepLines/>
      <w:numPr>
        <w:ilvl w:val="0"/>
        <w:numId w:val="2"/>
      </w:numPr>
      <w:spacing w:before="260" w:afterLines="25" w:line="416" w:lineRule="auto"/>
      <w:outlineLvl w:val="1"/>
    </w:pPr>
    <w:rPr>
      <w:rFonts w:ascii="Arial" w:hAnsi="Arial" w:eastAsia="黑体" w:cstheme="minorBidi"/>
      <w:b/>
      <w:bCs/>
      <w:sz w:val="32"/>
      <w:szCs w:val="32"/>
    </w:rPr>
  </w:style>
  <w:style w:type="paragraph" w:styleId="4">
    <w:name w:val="heading 3"/>
    <w:basedOn w:val="1"/>
    <w:next w:val="1"/>
    <w:link w:val="38"/>
    <w:unhideWhenUsed/>
    <w:qFormat/>
    <w:uiPriority w:val="9"/>
    <w:pPr>
      <w:keepNext/>
      <w:keepLines/>
      <w:spacing w:before="260" w:after="260" w:line="416" w:lineRule="auto"/>
      <w:outlineLvl w:val="2"/>
    </w:pPr>
    <w:rPr>
      <w:b/>
      <w:bCs/>
      <w:sz w:val="32"/>
      <w:szCs w:val="32"/>
    </w:rPr>
  </w:style>
  <w:style w:type="character" w:default="1" w:styleId="14">
    <w:name w:val="Default Paragraph Font"/>
    <w:semiHidden/>
    <w:unhideWhenUsed/>
    <w:qFormat/>
    <w:uiPriority w:val="1"/>
  </w:style>
  <w:style w:type="table" w:default="1" w:styleId="12">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rPr>
      <w:rFonts w:ascii="Times New Roman" w:hAnsi="Times New Roman"/>
      <w:szCs w:val="20"/>
    </w:rPr>
  </w:style>
  <w:style w:type="paragraph" w:styleId="6">
    <w:name w:val="Body Text"/>
    <w:basedOn w:val="1"/>
    <w:next w:val="1"/>
    <w:qFormat/>
    <w:uiPriority w:val="0"/>
    <w:pPr>
      <w:spacing w:line="480" w:lineRule="exact"/>
    </w:pPr>
    <w:rPr>
      <w:rFonts w:ascii="仿宋_GB2312"/>
      <w:sz w:val="24"/>
    </w:rPr>
  </w:style>
  <w:style w:type="paragraph" w:styleId="7">
    <w:name w:val="Date"/>
    <w:basedOn w:val="1"/>
    <w:next w:val="1"/>
    <w:link w:val="32"/>
    <w:unhideWhenUsed/>
    <w:qFormat/>
    <w:uiPriority w:val="99"/>
    <w:pPr>
      <w:ind w:left="100" w:leftChars="2500"/>
    </w:pPr>
  </w:style>
  <w:style w:type="paragraph" w:styleId="8">
    <w:name w:val="Balloon Text"/>
    <w:basedOn w:val="1"/>
    <w:link w:val="31"/>
    <w:unhideWhenUsed/>
    <w:qFormat/>
    <w:uiPriority w:val="99"/>
    <w:rPr>
      <w:sz w:val="18"/>
      <w:szCs w:val="18"/>
    </w:rPr>
  </w:style>
  <w:style w:type="paragraph" w:styleId="9">
    <w:name w:val="footer"/>
    <w:basedOn w:val="1"/>
    <w:link w:val="29"/>
    <w:unhideWhenUsed/>
    <w:qFormat/>
    <w:uiPriority w:val="99"/>
    <w:pPr>
      <w:tabs>
        <w:tab w:val="center" w:pos="4153"/>
        <w:tab w:val="right" w:pos="8306"/>
      </w:tabs>
      <w:snapToGrid w:val="0"/>
      <w:jc w:val="left"/>
    </w:pPr>
    <w:rPr>
      <w:rFonts w:asciiTheme="minorHAnsi" w:hAnsiTheme="minorHAnsi" w:eastAsiaTheme="minorEastAsia" w:cstheme="minorBidi"/>
      <w:sz w:val="18"/>
      <w:szCs w:val="18"/>
    </w:rPr>
  </w:style>
  <w:style w:type="paragraph" w:styleId="10">
    <w:name w:val="header"/>
    <w:basedOn w:val="1"/>
    <w:link w:val="28"/>
    <w:unhideWhenUsed/>
    <w:qFormat/>
    <w:uiPriority w:val="99"/>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paragraph" w:styleId="11">
    <w:name w:val="Normal (Web)"/>
    <w:basedOn w:val="1"/>
    <w:semiHidden/>
    <w:unhideWhenUsed/>
    <w:qFormat/>
    <w:uiPriority w:val="99"/>
    <w:pPr>
      <w:spacing w:beforeAutospacing="1" w:afterAutospacing="1"/>
      <w:jc w:val="left"/>
    </w:pPr>
    <w:rPr>
      <w:kern w:val="0"/>
      <w:sz w:val="24"/>
    </w:rPr>
  </w:style>
  <w:style w:type="table" w:styleId="13">
    <w:name w:val="Table Grid"/>
    <w:basedOn w:val="12"/>
    <w:unhideWhenUsed/>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5">
    <w:name w:val="Strong"/>
    <w:basedOn w:val="14"/>
    <w:qFormat/>
    <w:uiPriority w:val="22"/>
    <w:rPr>
      <w:b/>
      <w:bCs/>
    </w:rPr>
  </w:style>
  <w:style w:type="character" w:styleId="16">
    <w:name w:val="page number"/>
    <w:basedOn w:val="14"/>
    <w:qFormat/>
    <w:uiPriority w:val="0"/>
  </w:style>
  <w:style w:type="character" w:styleId="17">
    <w:name w:val="FollowedHyperlink"/>
    <w:basedOn w:val="14"/>
    <w:unhideWhenUsed/>
    <w:qFormat/>
    <w:uiPriority w:val="99"/>
    <w:rPr>
      <w:color w:val="5C5C5C"/>
      <w:u w:val="none"/>
    </w:rPr>
  </w:style>
  <w:style w:type="character" w:styleId="18">
    <w:name w:val="Emphasis"/>
    <w:basedOn w:val="14"/>
    <w:qFormat/>
    <w:uiPriority w:val="20"/>
    <w:rPr>
      <w:b/>
      <w:bCs/>
    </w:rPr>
  </w:style>
  <w:style w:type="character" w:styleId="19">
    <w:name w:val="HTML Definition"/>
    <w:basedOn w:val="14"/>
    <w:unhideWhenUsed/>
    <w:qFormat/>
    <w:uiPriority w:val="99"/>
  </w:style>
  <w:style w:type="character" w:styleId="20">
    <w:name w:val="HTML Typewriter"/>
    <w:basedOn w:val="14"/>
    <w:unhideWhenUsed/>
    <w:qFormat/>
    <w:uiPriority w:val="99"/>
    <w:rPr>
      <w:rFonts w:hint="default" w:ascii="monospace" w:hAnsi="monospace" w:eastAsia="monospace" w:cs="monospace"/>
      <w:sz w:val="20"/>
    </w:rPr>
  </w:style>
  <w:style w:type="character" w:styleId="21">
    <w:name w:val="HTML Acronym"/>
    <w:basedOn w:val="14"/>
    <w:unhideWhenUsed/>
    <w:qFormat/>
    <w:uiPriority w:val="99"/>
  </w:style>
  <w:style w:type="character" w:styleId="22">
    <w:name w:val="HTML Variable"/>
    <w:basedOn w:val="14"/>
    <w:unhideWhenUsed/>
    <w:qFormat/>
    <w:uiPriority w:val="99"/>
  </w:style>
  <w:style w:type="character" w:styleId="23">
    <w:name w:val="Hyperlink"/>
    <w:basedOn w:val="14"/>
    <w:unhideWhenUsed/>
    <w:qFormat/>
    <w:uiPriority w:val="99"/>
    <w:rPr>
      <w:color w:val="5C5C5C"/>
      <w:u w:val="none"/>
    </w:rPr>
  </w:style>
  <w:style w:type="character" w:styleId="24">
    <w:name w:val="HTML Code"/>
    <w:basedOn w:val="14"/>
    <w:unhideWhenUsed/>
    <w:qFormat/>
    <w:uiPriority w:val="99"/>
    <w:rPr>
      <w:rFonts w:ascii="monospace" w:hAnsi="monospace" w:eastAsia="monospace" w:cs="monospace"/>
      <w:sz w:val="20"/>
    </w:rPr>
  </w:style>
  <w:style w:type="character" w:styleId="25">
    <w:name w:val="HTML Cite"/>
    <w:basedOn w:val="14"/>
    <w:unhideWhenUsed/>
    <w:qFormat/>
    <w:uiPriority w:val="99"/>
  </w:style>
  <w:style w:type="character" w:styleId="26">
    <w:name w:val="HTML Keyboard"/>
    <w:basedOn w:val="14"/>
    <w:unhideWhenUsed/>
    <w:qFormat/>
    <w:uiPriority w:val="99"/>
    <w:rPr>
      <w:rFonts w:hint="default" w:ascii="monospace" w:hAnsi="monospace" w:eastAsia="monospace" w:cs="monospace"/>
      <w:sz w:val="20"/>
    </w:rPr>
  </w:style>
  <w:style w:type="character" w:styleId="27">
    <w:name w:val="HTML Sample"/>
    <w:basedOn w:val="14"/>
    <w:unhideWhenUsed/>
    <w:qFormat/>
    <w:uiPriority w:val="99"/>
    <w:rPr>
      <w:rFonts w:hint="default" w:ascii="monospace" w:hAnsi="monospace" w:eastAsia="monospace" w:cs="monospace"/>
    </w:rPr>
  </w:style>
  <w:style w:type="character" w:customStyle="1" w:styleId="28">
    <w:name w:val="页眉 Char"/>
    <w:basedOn w:val="14"/>
    <w:link w:val="10"/>
    <w:qFormat/>
    <w:uiPriority w:val="99"/>
    <w:rPr>
      <w:sz w:val="18"/>
      <w:szCs w:val="18"/>
    </w:rPr>
  </w:style>
  <w:style w:type="character" w:customStyle="1" w:styleId="29">
    <w:name w:val="页脚 Char"/>
    <w:basedOn w:val="14"/>
    <w:link w:val="9"/>
    <w:qFormat/>
    <w:uiPriority w:val="99"/>
    <w:rPr>
      <w:sz w:val="18"/>
      <w:szCs w:val="18"/>
    </w:rPr>
  </w:style>
  <w:style w:type="paragraph" w:customStyle="1" w:styleId="30">
    <w:name w:val="列出段落1"/>
    <w:basedOn w:val="1"/>
    <w:qFormat/>
    <w:uiPriority w:val="34"/>
    <w:pPr>
      <w:ind w:firstLine="420" w:firstLineChars="200"/>
    </w:pPr>
  </w:style>
  <w:style w:type="character" w:customStyle="1" w:styleId="31">
    <w:name w:val="批注框文本 Char"/>
    <w:basedOn w:val="14"/>
    <w:link w:val="8"/>
    <w:semiHidden/>
    <w:qFormat/>
    <w:uiPriority w:val="99"/>
    <w:rPr>
      <w:rFonts w:ascii="Calibri" w:hAnsi="Calibri" w:eastAsia="宋体" w:cs="Times New Roman"/>
      <w:sz w:val="18"/>
      <w:szCs w:val="18"/>
    </w:rPr>
  </w:style>
  <w:style w:type="character" w:customStyle="1" w:styleId="32">
    <w:name w:val="日期 Char"/>
    <w:basedOn w:val="14"/>
    <w:link w:val="7"/>
    <w:semiHidden/>
    <w:qFormat/>
    <w:uiPriority w:val="99"/>
    <w:rPr>
      <w:rFonts w:ascii="Calibri" w:hAnsi="Calibri" w:eastAsia="宋体" w:cs="Times New Roman"/>
    </w:rPr>
  </w:style>
  <w:style w:type="character" w:customStyle="1" w:styleId="33">
    <w:name w:val="标题 1 Char"/>
    <w:basedOn w:val="14"/>
    <w:link w:val="2"/>
    <w:qFormat/>
    <w:uiPriority w:val="0"/>
    <w:rPr>
      <w:rFonts w:ascii="Arial" w:hAnsi="Arial"/>
      <w:b/>
      <w:bCs/>
      <w:kern w:val="44"/>
      <w:sz w:val="44"/>
      <w:szCs w:val="44"/>
    </w:rPr>
  </w:style>
  <w:style w:type="character" w:customStyle="1" w:styleId="34">
    <w:name w:val="标题 2 Char"/>
    <w:basedOn w:val="14"/>
    <w:link w:val="3"/>
    <w:qFormat/>
    <w:uiPriority w:val="0"/>
    <w:rPr>
      <w:rFonts w:ascii="Arial" w:hAnsi="Arial" w:eastAsia="黑体"/>
      <w:b/>
      <w:bCs/>
      <w:sz w:val="32"/>
      <w:szCs w:val="32"/>
    </w:rPr>
  </w:style>
  <w:style w:type="paragraph" w:customStyle="1" w:styleId="35">
    <w:name w:val="_Style 5"/>
    <w:basedOn w:val="1"/>
    <w:qFormat/>
    <w:uiPriority w:val="34"/>
    <w:pPr>
      <w:ind w:firstLine="420" w:firstLineChars="200"/>
    </w:pPr>
  </w:style>
  <w:style w:type="paragraph" w:customStyle="1" w:styleId="36">
    <w:name w:val="p0"/>
    <w:basedOn w:val="1"/>
    <w:qFormat/>
    <w:uiPriority w:val="0"/>
    <w:pPr>
      <w:widowControl/>
    </w:pPr>
    <w:rPr>
      <w:rFonts w:cs="Calibri" w:asciiTheme="minorHAnsi" w:hAnsiTheme="minorHAnsi" w:eastAsiaTheme="minorEastAsia"/>
      <w:kern w:val="0"/>
      <w:szCs w:val="21"/>
    </w:rPr>
  </w:style>
  <w:style w:type="character" w:customStyle="1" w:styleId="37">
    <w:name w:val="apple-style-span"/>
    <w:basedOn w:val="14"/>
    <w:qFormat/>
    <w:uiPriority w:val="0"/>
  </w:style>
  <w:style w:type="character" w:customStyle="1" w:styleId="38">
    <w:name w:val="标题 3 Char"/>
    <w:basedOn w:val="14"/>
    <w:link w:val="4"/>
    <w:semiHidden/>
    <w:qFormat/>
    <w:uiPriority w:val="9"/>
    <w:rPr>
      <w:rFonts w:ascii="Calibri" w:hAnsi="Calibri" w:eastAsia="宋体" w:cs="Times New Roman"/>
      <w:b/>
      <w:bCs/>
      <w:sz w:val="32"/>
      <w:szCs w:val="32"/>
    </w:rPr>
  </w:style>
  <w:style w:type="paragraph" w:customStyle="1" w:styleId="39">
    <w:name w:val="列出段落2"/>
    <w:basedOn w:val="1"/>
    <w:qFormat/>
    <w:uiPriority w:val="34"/>
    <w:pPr>
      <w:ind w:firstLine="420" w:firstLineChars="200"/>
    </w:pPr>
  </w:style>
  <w:style w:type="paragraph" w:customStyle="1" w:styleId="40">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41">
    <w:name w:val="hover"/>
    <w:basedOn w:val="14"/>
    <w:qFormat/>
    <w:uiPriority w:val="0"/>
  </w:style>
  <w:style w:type="character" w:customStyle="1" w:styleId="42">
    <w:name w:val="hover1"/>
    <w:basedOn w:val="14"/>
    <w:qFormat/>
    <w:uiPriority w:val="0"/>
    <w:rPr>
      <w:color w:val="2590EB"/>
    </w:rPr>
  </w:style>
  <w:style w:type="character" w:customStyle="1" w:styleId="43">
    <w:name w:val="hover2"/>
    <w:basedOn w:val="14"/>
    <w:qFormat/>
    <w:uiPriority w:val="0"/>
    <w:rPr>
      <w:color w:val="2590EB"/>
    </w:rPr>
  </w:style>
  <w:style w:type="character" w:customStyle="1" w:styleId="44">
    <w:name w:val="hover3"/>
    <w:basedOn w:val="14"/>
    <w:qFormat/>
    <w:uiPriority w:val="0"/>
    <w:rPr>
      <w:color w:val="2590EB"/>
      <w:shd w:val="clear" w:color="auto" w:fill="E9F4FD"/>
    </w:rPr>
  </w:style>
  <w:style w:type="character" w:customStyle="1" w:styleId="45">
    <w:name w:val="mini-outputtext1"/>
    <w:basedOn w:val="14"/>
    <w:qFormat/>
    <w:uiPriority w:val="0"/>
  </w:style>
  <w:style w:type="character" w:customStyle="1" w:styleId="46">
    <w:name w:val="fontstyle01"/>
    <w:basedOn w:val="14"/>
    <w:qFormat/>
    <w:uiPriority w:val="0"/>
    <w:rPr>
      <w:rFonts w:ascii="仿宋_GB2312" w:eastAsia="仿宋_GB2312" w:cs="仿宋_GB2312"/>
      <w:color w:val="000000"/>
      <w:sz w:val="32"/>
      <w:szCs w:val="32"/>
    </w:rPr>
  </w:style>
</w:styles>
</file>

<file path=word/_rels/document.xml.rels><?xml version="1.0" encoding="UTF-8" standalone="yes"?>
<Relationships xmlns="http://schemas.openxmlformats.org/package/2006/relationships"><Relationship Id="rId8" Type="http://schemas.microsoft.com/office/2011/relationships/people" Target="people.xml"/><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17</Pages>
  <Words>791</Words>
  <Characters>4511</Characters>
  <Lines>37</Lines>
  <Paragraphs>10</Paragraphs>
  <TotalTime>51</TotalTime>
  <ScaleCrop>false</ScaleCrop>
  <LinksUpToDate>false</LinksUpToDate>
  <CharactersWithSpaces>5292</CharactersWithSpaces>
  <Application>WPS Office_12.8.2.20327_F1E327BC-269C-435d-A152-05C5408002CA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2021-06-21T15:23:00Z</dcterms:created>
  <dc:creator>admin</dc:creator>
  <cp:lastModifiedBy>user</cp:lastModifiedBy>
  <cp:lastPrinted>2018-11-02T17:44:00Z</cp:lastPrinted>
  <dcterms:modified xsi:type="dcterms:W3CDTF">2026-06-01T10:57:36Z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2052-12.8.2.20327</vt:lpwstr>
  </property>
  <property fmtid="{D5CDD505-2E9C-101B-9397-08002B2CF9AE}" pid="3" name="ICV">
    <vt:lpwstr>6DF80F588EBAF5666DB65C681511285C</vt:lpwstr>
  </property>
  <property fmtid="{D5CDD505-2E9C-101B-9397-08002B2CF9AE}" pid="4" name="KSOTemplateDocerSaveRecord">
    <vt:lpwstr>eyJoZGlkIjoiZDY4NGI4MjA5MzFlOTAwZWNiNTkyOGU3ZTEwZWEyNDcifQ==</vt:lpwstr>
  </property>
</Properties>
</file>