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C54282">
      <w:pPr>
        <w:jc w:val="left"/>
        <w:rPr>
          <w:rFonts w:ascii="仿宋_GB2312" w:hAnsi="宋体" w:eastAsia="仿宋_GB2312"/>
          <w:sz w:val="32"/>
          <w:szCs w:val="32"/>
        </w:rPr>
      </w:pPr>
    </w:p>
    <w:p w14:paraId="0BFD4618">
      <w:pPr>
        <w:jc w:val="center"/>
        <w:rPr>
          <w:rFonts w:ascii="宋体" w:hAnsi="宋体"/>
          <w:b/>
          <w:sz w:val="44"/>
          <w:szCs w:val="44"/>
        </w:rPr>
      </w:pPr>
      <w:r>
        <w:rPr>
          <w:rFonts w:hint="eastAsia" w:ascii="宋体" w:hAnsi="宋体"/>
          <w:b/>
          <w:sz w:val="44"/>
          <w:szCs w:val="44"/>
        </w:rPr>
        <w:t>南山区南山街道多功能智能杆系统项目合同变更征求意见公示</w:t>
      </w:r>
    </w:p>
    <w:p w14:paraId="3E427D56">
      <w:pPr>
        <w:rPr>
          <w:rFonts w:ascii="宋体" w:hAnsi="宋体"/>
          <w:b/>
          <w:sz w:val="44"/>
          <w:szCs w:val="4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1A5DB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trPr>
        <w:tc>
          <w:tcPr>
            <w:tcW w:w="8522" w:type="dxa"/>
            <w:vAlign w:val="center"/>
          </w:tcPr>
          <w:p w14:paraId="1E6258E1">
            <w:pPr>
              <w:jc w:val="left"/>
              <w:rPr>
                <w:rFonts w:ascii="宋体" w:hAnsi="宋体"/>
                <w:szCs w:val="21"/>
              </w:rPr>
            </w:pPr>
            <w:r>
              <w:rPr>
                <w:rFonts w:hint="eastAsia" w:ascii="宋体" w:hAnsi="宋体" w:eastAsia="宋体" w:cs="宋体"/>
                <w:szCs w:val="21"/>
              </w:rPr>
              <w:t>依据《深圳市南山区财政局 深圳市南山区政府采购及招标中心关于进一步加强区级政府采购合同备案管理工作的通知》有关规定，深圳市南山区政务服务数据管理局拟对南山区</w:t>
            </w:r>
            <w:r>
              <w:rPr>
                <w:rFonts w:hint="eastAsia" w:ascii="宋体" w:hAnsi="宋体" w:eastAsia="宋体" w:cs="宋体"/>
                <w:szCs w:val="21"/>
                <w:lang w:val="en-US" w:eastAsia="zh-CN"/>
              </w:rPr>
              <w:t>南山</w:t>
            </w:r>
            <w:r>
              <w:rPr>
                <w:rFonts w:hint="eastAsia" w:ascii="宋体" w:hAnsi="宋体" w:eastAsia="宋体" w:cs="宋体"/>
                <w:szCs w:val="21"/>
              </w:rPr>
              <w:t>街道多功能智能杆系统项目合同部分条款进行变更，现将有关情况向社会大众征求意见：</w:t>
            </w:r>
          </w:p>
        </w:tc>
      </w:tr>
      <w:tr w14:paraId="321FA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trPr>
        <w:tc>
          <w:tcPr>
            <w:tcW w:w="8522" w:type="dxa"/>
            <w:vAlign w:val="center"/>
          </w:tcPr>
          <w:p w14:paraId="02259DC7">
            <w:pPr>
              <w:rPr>
                <w:rFonts w:hint="eastAsia" w:ascii="宋体" w:hAnsi="宋体" w:eastAsia="宋体" w:cs="宋体"/>
                <w:szCs w:val="21"/>
              </w:rPr>
            </w:pPr>
            <w:r>
              <w:rPr>
                <w:rFonts w:hint="eastAsia" w:ascii="宋体" w:hAnsi="宋体" w:eastAsia="宋体" w:cs="宋体"/>
                <w:szCs w:val="21"/>
              </w:rPr>
              <w:t>采购项目名称：南山区南</w:t>
            </w:r>
            <w:r>
              <w:rPr>
                <w:rFonts w:hint="eastAsia" w:ascii="宋体" w:hAnsi="宋体" w:eastAsia="宋体" w:cs="宋体"/>
                <w:szCs w:val="21"/>
                <w:lang w:val="en-US" w:eastAsia="zh-CN"/>
              </w:rPr>
              <w:t>山</w:t>
            </w:r>
            <w:r>
              <w:rPr>
                <w:rFonts w:hint="eastAsia" w:ascii="宋体" w:hAnsi="宋体" w:eastAsia="宋体" w:cs="宋体"/>
                <w:szCs w:val="21"/>
              </w:rPr>
              <w:t>街道多功能智能杆系统项目设备采购</w:t>
            </w:r>
          </w:p>
          <w:p w14:paraId="11B0DAE5">
            <w:pPr>
              <w:rPr>
                <w:rFonts w:ascii="宋体" w:hAnsi="宋体" w:eastAsia="宋体" w:cs="宋体"/>
                <w:szCs w:val="21"/>
              </w:rPr>
            </w:pPr>
            <w:r>
              <w:rPr>
                <w:rFonts w:hint="eastAsia" w:ascii="宋体" w:hAnsi="宋体" w:eastAsia="宋体" w:cs="宋体"/>
                <w:szCs w:val="21"/>
              </w:rPr>
              <w:t>合同金额（万元）：29,751,640.00元</w:t>
            </w:r>
          </w:p>
          <w:p w14:paraId="4EBF8C72">
            <w:pPr>
              <w:rPr>
                <w:rFonts w:ascii="宋体" w:hAnsi="宋体" w:eastAsia="宋体" w:cs="宋体"/>
                <w:szCs w:val="21"/>
              </w:rPr>
            </w:pPr>
            <w:r>
              <w:rPr>
                <w:rFonts w:hint="eastAsia" w:ascii="宋体" w:hAnsi="宋体" w:eastAsia="宋体" w:cs="宋体"/>
                <w:szCs w:val="21"/>
              </w:rPr>
              <w:t>中标供应商：中国电信股份有限公司深圳分公司</w:t>
            </w:r>
          </w:p>
        </w:tc>
      </w:tr>
      <w:tr w14:paraId="6D1B6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center"/>
          </w:tcPr>
          <w:p w14:paraId="74C3B033">
            <w:pPr>
              <w:ind w:firstLine="420" w:firstLineChars="200"/>
              <w:rPr>
                <w:rFonts w:hint="eastAsia" w:ascii="宋体" w:hAnsi="宋体" w:eastAsia="宋体" w:cs="宋体"/>
                <w:szCs w:val="21"/>
              </w:rPr>
            </w:pPr>
            <w:r>
              <w:rPr>
                <w:rFonts w:hint="eastAsia" w:ascii="宋体" w:hAnsi="宋体" w:eastAsia="宋体" w:cs="宋体"/>
                <w:szCs w:val="21"/>
              </w:rPr>
              <w:t>变更内容描述：（包括变更事项、变更金额、原合同要求等）</w:t>
            </w:r>
          </w:p>
          <w:p w14:paraId="509C200D">
            <w:pPr>
              <w:numPr>
                <w:ilvl w:val="0"/>
                <w:numId w:val="1"/>
              </w:numPr>
              <w:snapToGrid w:val="0"/>
              <w:spacing w:line="400" w:lineRule="exact"/>
              <w:ind w:firstLine="422" w:firstLineChars="200"/>
              <w:rPr>
                <w:rFonts w:hint="eastAsia" w:ascii="宋体" w:hAnsi="宋体" w:eastAsia="宋体" w:cs="宋体"/>
                <w:b/>
                <w:bCs/>
                <w:szCs w:val="21"/>
                <w:lang w:val="en-US" w:eastAsia="zh-CN"/>
              </w:rPr>
            </w:pPr>
            <w:r>
              <w:rPr>
                <w:rFonts w:hint="eastAsia" w:ascii="宋体" w:hAnsi="宋体" w:eastAsia="宋体" w:cs="宋体"/>
                <w:b/>
                <w:bCs/>
                <w:szCs w:val="21"/>
              </w:rPr>
              <w:t>原合同第三条“合同款项及支付方式”第</w:t>
            </w:r>
            <w:r>
              <w:rPr>
                <w:rFonts w:hint="eastAsia" w:ascii="宋体" w:hAnsi="宋体" w:eastAsia="宋体" w:cs="宋体"/>
                <w:b/>
                <w:bCs/>
                <w:szCs w:val="21"/>
                <w:lang w:val="en-US" w:eastAsia="zh-CN"/>
              </w:rPr>
              <w:t>三项</w:t>
            </w:r>
            <w:r>
              <w:rPr>
                <w:rFonts w:hint="eastAsia" w:ascii="宋体" w:hAnsi="宋体" w:eastAsia="宋体" w:cs="宋体"/>
                <w:b/>
                <w:bCs/>
                <w:szCs w:val="21"/>
              </w:rPr>
              <w:t>【初验款】</w:t>
            </w:r>
            <w:r>
              <w:rPr>
                <w:rFonts w:hint="eastAsia" w:ascii="宋体" w:hAnsi="宋体" w:eastAsia="宋体" w:cs="宋体"/>
                <w:b/>
                <w:bCs/>
                <w:szCs w:val="21"/>
                <w:lang w:val="en-US" w:eastAsia="zh-CN"/>
              </w:rPr>
              <w:t>、四</w:t>
            </w:r>
            <w:r>
              <w:rPr>
                <w:rFonts w:hint="eastAsia" w:ascii="宋体" w:hAnsi="宋体" w:eastAsia="宋体" w:cs="宋体"/>
                <w:b/>
                <w:bCs/>
                <w:szCs w:val="21"/>
              </w:rPr>
              <w:t>项【合同尾款】的内容变更为</w:t>
            </w:r>
            <w:r>
              <w:rPr>
                <w:rFonts w:hint="eastAsia" w:ascii="宋体" w:hAnsi="宋体" w:eastAsia="宋体" w:cs="宋体"/>
                <w:b/>
                <w:bCs/>
                <w:szCs w:val="21"/>
                <w:lang w:val="en-US" w:eastAsia="zh-CN"/>
              </w:rPr>
              <w:t>:</w:t>
            </w:r>
          </w:p>
          <w:p w14:paraId="0600C255">
            <w:pPr>
              <w:numPr>
                <w:ilvl w:val="0"/>
                <w:numId w:val="0"/>
              </w:numPr>
              <w:snapToGrid w:val="0"/>
              <w:spacing w:line="400" w:lineRule="exact"/>
              <w:ind w:firstLine="420" w:firstLineChars="200"/>
              <w:rPr>
                <w:rFonts w:cs="仿宋_GB2312" w:asciiTheme="minorEastAsia" w:hAnsiTheme="minorEastAsia"/>
                <w:szCs w:val="21"/>
              </w:rPr>
            </w:pPr>
            <w:r>
              <w:rPr>
                <w:rFonts w:hint="eastAsia" w:ascii="宋体" w:hAnsi="宋体" w:eastAsia="宋体" w:cs="宋体"/>
                <w:szCs w:val="21"/>
                <w:lang w:val="en-US" w:eastAsia="zh-CN"/>
              </w:rPr>
              <w:t>【合同尾款】根据合同的验收条款约定，乙方完成项目建设，提交完整的经甲方、监理方签字确认的项目过程资料，本项目终验合格并通过结（决）算后，乙方将按照规定以金融机构、担保机构出具的保函等非现金形式提交本合同总金额 3 %的履约保函。甲方收到乙方履约保函后，以第三方造价单位最终审核的结（决）算审定价为依据，结合乙方履约情况，扣除乙方违约金后，核算出应付合同尾款数额，凭乙方开具的发票，向乙方一次性支付合同应付合同尾款。</w:t>
            </w:r>
          </w:p>
          <w:p w14:paraId="7C6314C0">
            <w:pPr>
              <w:widowControl/>
              <w:jc w:val="left"/>
              <w:rPr>
                <w:rFonts w:ascii="宋体" w:hAnsi="宋体" w:eastAsia="宋体" w:cs="宋体"/>
                <w:szCs w:val="21"/>
              </w:rPr>
            </w:pPr>
          </w:p>
        </w:tc>
      </w:tr>
      <w:tr w14:paraId="67B9A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center"/>
          </w:tcPr>
          <w:p w14:paraId="2B8D4483">
            <w:pPr>
              <w:snapToGrid w:val="0"/>
              <w:spacing w:line="400" w:lineRule="exact"/>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变更的理由及相关说明：</w:t>
            </w:r>
          </w:p>
          <w:p w14:paraId="03DCB708">
            <w:pPr>
              <w:snapToGrid w:val="0"/>
              <w:spacing w:line="400" w:lineRule="exact"/>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本项目因施工难度大，涉及周期较长，综合财务风险考虑，将初验款和尾款合并，变更为最终结（决）算后一次性支付。</w:t>
            </w:r>
          </w:p>
          <w:p w14:paraId="6B342946">
            <w:pPr>
              <w:pStyle w:val="2"/>
            </w:pPr>
          </w:p>
        </w:tc>
      </w:tr>
      <w:tr w14:paraId="3E92F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8522" w:type="dxa"/>
            <w:vAlign w:val="center"/>
          </w:tcPr>
          <w:p w14:paraId="64AE1C3E">
            <w:pPr>
              <w:rPr>
                <w:rFonts w:ascii="宋体" w:hAnsi="宋体"/>
                <w:szCs w:val="21"/>
              </w:rPr>
            </w:pPr>
            <w:r>
              <w:rPr>
                <w:rFonts w:hint="eastAsia" w:ascii="宋体" w:hAnsi="宋体"/>
                <w:szCs w:val="21"/>
              </w:rPr>
              <w:t>征求意见期限</w:t>
            </w:r>
            <w:r>
              <w:rPr>
                <w:rFonts w:hint="eastAsia" w:ascii="宋体" w:hAnsi="宋体"/>
                <w:color w:val="auto"/>
                <w:szCs w:val="21"/>
              </w:rPr>
              <w:t>：</w:t>
            </w:r>
            <w:r>
              <w:rPr>
                <w:rFonts w:hint="eastAsia" w:ascii="宋体" w:hAnsi="宋体" w:eastAsia="宋体" w:cs="宋体"/>
                <w:color w:val="auto"/>
                <w:szCs w:val="21"/>
              </w:rPr>
              <w:t>从</w:t>
            </w:r>
            <w:r>
              <w:rPr>
                <w:rFonts w:hint="eastAsia" w:ascii="宋体" w:hAnsi="宋体" w:eastAsia="宋体" w:cs="宋体"/>
                <w:color w:val="FF0000"/>
                <w:szCs w:val="21"/>
                <w:lang w:val="en-US" w:eastAsia="zh-CN"/>
              </w:rPr>
              <w:t>2026</w:t>
            </w:r>
            <w:r>
              <w:rPr>
                <w:rFonts w:hint="eastAsia" w:ascii="宋体" w:hAnsi="宋体" w:eastAsia="宋体" w:cs="宋体"/>
                <w:color w:val="FF0000"/>
                <w:szCs w:val="21"/>
              </w:rPr>
              <w:t>年</w:t>
            </w:r>
            <w:r>
              <w:rPr>
                <w:rFonts w:hint="eastAsia" w:ascii="宋体" w:hAnsi="宋体" w:eastAsia="宋体" w:cs="宋体"/>
                <w:color w:val="FF0000"/>
                <w:szCs w:val="21"/>
                <w:lang w:val="en-US" w:eastAsia="zh-CN"/>
              </w:rPr>
              <w:t>5</w:t>
            </w:r>
            <w:r>
              <w:rPr>
                <w:rFonts w:hint="eastAsia" w:ascii="宋体" w:hAnsi="宋体" w:eastAsia="宋体" w:cs="宋体"/>
                <w:color w:val="FF0000"/>
                <w:szCs w:val="21"/>
              </w:rPr>
              <w:t>月</w:t>
            </w:r>
            <w:r>
              <w:rPr>
                <w:rFonts w:hint="eastAsia" w:ascii="宋体" w:hAnsi="宋体" w:eastAsia="宋体" w:cs="宋体"/>
                <w:color w:val="FF0000"/>
                <w:szCs w:val="21"/>
                <w:lang w:val="en-US" w:eastAsia="zh-CN"/>
              </w:rPr>
              <w:t>14</w:t>
            </w:r>
            <w:r>
              <w:rPr>
                <w:rFonts w:hint="eastAsia" w:ascii="宋体" w:hAnsi="宋体" w:eastAsia="宋体" w:cs="宋体"/>
                <w:color w:val="FF0000"/>
                <w:szCs w:val="21"/>
              </w:rPr>
              <w:t>日至</w:t>
            </w:r>
            <w:r>
              <w:rPr>
                <w:rFonts w:hint="eastAsia" w:ascii="宋体" w:hAnsi="宋体" w:eastAsia="宋体" w:cs="宋体"/>
                <w:color w:val="FF0000"/>
                <w:szCs w:val="21"/>
                <w:lang w:val="en-US" w:eastAsia="zh-CN"/>
              </w:rPr>
              <w:t>2026</w:t>
            </w:r>
            <w:r>
              <w:rPr>
                <w:rFonts w:hint="eastAsia" w:ascii="宋体" w:hAnsi="宋体" w:eastAsia="宋体" w:cs="宋体"/>
                <w:color w:val="FF0000"/>
                <w:szCs w:val="21"/>
              </w:rPr>
              <w:t>年</w:t>
            </w:r>
            <w:r>
              <w:rPr>
                <w:rFonts w:hint="eastAsia" w:ascii="宋体" w:hAnsi="宋体" w:eastAsia="宋体" w:cs="宋体"/>
                <w:color w:val="FF0000"/>
                <w:szCs w:val="21"/>
                <w:lang w:val="en-US" w:eastAsia="zh-CN"/>
              </w:rPr>
              <w:t>5</w:t>
            </w:r>
            <w:r>
              <w:rPr>
                <w:rFonts w:hint="eastAsia" w:ascii="宋体" w:hAnsi="宋体" w:eastAsia="宋体" w:cs="宋体"/>
                <w:color w:val="FF0000"/>
                <w:szCs w:val="21"/>
              </w:rPr>
              <w:t>月</w:t>
            </w:r>
            <w:r>
              <w:rPr>
                <w:rFonts w:hint="eastAsia" w:ascii="宋体" w:hAnsi="宋体" w:eastAsia="宋体" w:cs="宋体"/>
                <w:color w:val="FF0000"/>
                <w:szCs w:val="21"/>
                <w:lang w:val="en-US" w:eastAsia="zh-CN"/>
              </w:rPr>
              <w:t>2</w:t>
            </w:r>
            <w:ins w:id="0" w:author="T." w:date="2026-05-14T15:49:49Z">
              <w:r>
                <w:rPr>
                  <w:rFonts w:hint="eastAsia" w:ascii="宋体" w:hAnsi="宋体" w:eastAsia="宋体" w:cs="宋体"/>
                  <w:color w:val="FF0000"/>
                  <w:szCs w:val="21"/>
                  <w:lang w:val="en-US" w:eastAsia="zh-CN"/>
                </w:rPr>
                <w:t>1</w:t>
              </w:r>
            </w:ins>
            <w:del w:id="1" w:author="T." w:date="2026-05-14T15:49:49Z">
              <w:bookmarkStart w:id="0" w:name="_GoBack"/>
              <w:bookmarkEnd w:id="0"/>
              <w:r>
                <w:rPr>
                  <w:rFonts w:hint="eastAsia" w:ascii="宋体" w:hAnsi="宋体" w:eastAsia="宋体" w:cs="宋体"/>
                  <w:color w:val="FF0000"/>
                  <w:szCs w:val="21"/>
                  <w:lang w:val="en-US" w:eastAsia="zh-CN"/>
                </w:rPr>
                <w:delText>0</w:delText>
              </w:r>
            </w:del>
            <w:r>
              <w:rPr>
                <w:rFonts w:hint="eastAsia" w:ascii="宋体" w:hAnsi="宋体" w:eastAsia="宋体" w:cs="宋体"/>
                <w:color w:val="FF0000"/>
                <w:szCs w:val="21"/>
              </w:rPr>
              <w:t>日</w:t>
            </w:r>
            <w:r>
              <w:rPr>
                <w:rFonts w:hint="eastAsia" w:ascii="宋体" w:hAnsi="宋体" w:eastAsia="宋体" w:cs="宋体"/>
                <w:szCs w:val="21"/>
              </w:rPr>
              <w:t>（公示时间不得少于5个工作日）</w:t>
            </w:r>
          </w:p>
        </w:tc>
      </w:tr>
      <w:tr w14:paraId="3F2C3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trPr>
        <w:tc>
          <w:tcPr>
            <w:tcW w:w="8522" w:type="dxa"/>
            <w:vAlign w:val="center"/>
          </w:tcPr>
          <w:p w14:paraId="7CB7FA61">
            <w:pPr>
              <w:rPr>
                <w:rFonts w:ascii="宋体" w:hAnsi="宋体"/>
                <w:szCs w:val="21"/>
              </w:rPr>
            </w:pPr>
            <w:r>
              <w:rPr>
                <w:rFonts w:hint="eastAsia" w:ascii="宋体" w:hAnsi="宋体"/>
                <w:szCs w:val="21"/>
              </w:rPr>
              <w:t>联系方式：</w:t>
            </w:r>
          </w:p>
          <w:p w14:paraId="1555E4E1">
            <w:pPr>
              <w:rPr>
                <w:rFonts w:ascii="宋体" w:hAnsi="宋体"/>
                <w:szCs w:val="21"/>
              </w:rPr>
            </w:pPr>
            <w:r>
              <w:rPr>
                <w:rFonts w:hint="eastAsia" w:ascii="宋体" w:hAnsi="宋体"/>
                <w:szCs w:val="21"/>
              </w:rPr>
              <w:t>采购人：深圳市南山区政务服务</w:t>
            </w:r>
            <w:r>
              <w:rPr>
                <w:rFonts w:hint="eastAsia" w:ascii="宋体" w:hAnsi="宋体"/>
                <w:szCs w:val="21"/>
                <w:lang w:val="en-US" w:eastAsia="zh-CN"/>
              </w:rPr>
              <w:t>和</w:t>
            </w:r>
            <w:r>
              <w:rPr>
                <w:rFonts w:hint="eastAsia" w:ascii="宋体" w:hAnsi="宋体"/>
                <w:szCs w:val="21"/>
              </w:rPr>
              <w:t>数据管理局</w:t>
            </w:r>
          </w:p>
          <w:p w14:paraId="70CC7311">
            <w:pPr>
              <w:rPr>
                <w:rFonts w:ascii="宋体" w:hAnsi="宋体"/>
                <w:szCs w:val="21"/>
              </w:rPr>
            </w:pPr>
            <w:r>
              <w:rPr>
                <w:rFonts w:hint="eastAsia" w:ascii="宋体" w:hAnsi="宋体"/>
                <w:szCs w:val="21"/>
              </w:rPr>
              <w:t>地址：深圳市南山区桃园路2号区政府大楼10楼</w:t>
            </w:r>
          </w:p>
          <w:p w14:paraId="740D3883">
            <w:pPr>
              <w:rPr>
                <w:rFonts w:ascii="宋体" w:hAnsi="宋体"/>
                <w:szCs w:val="21"/>
              </w:rPr>
            </w:pPr>
            <w:r>
              <w:rPr>
                <w:rFonts w:hint="eastAsia" w:ascii="宋体" w:hAnsi="宋体"/>
                <w:szCs w:val="21"/>
              </w:rPr>
              <w:t>联系电话：</w:t>
            </w:r>
            <w:r>
              <w:rPr>
                <w:rFonts w:ascii="宋体" w:hAnsi="宋体"/>
                <w:szCs w:val="21"/>
              </w:rPr>
              <w:t>0755-26669915</w:t>
            </w:r>
            <w:r>
              <w:rPr>
                <w:rFonts w:hint="eastAsia" w:ascii="宋体" w:hAnsi="宋体"/>
                <w:szCs w:val="21"/>
              </w:rPr>
              <w:t xml:space="preserve">     传真：</w:t>
            </w:r>
            <w:r>
              <w:rPr>
                <w:rFonts w:ascii="宋体" w:hAnsi="宋体"/>
                <w:szCs w:val="21"/>
              </w:rPr>
              <w:t>0755-26659566</w:t>
            </w:r>
          </w:p>
          <w:p w14:paraId="68AC11E6">
            <w:pPr>
              <w:rPr>
                <w:rFonts w:ascii="宋体" w:hAnsi="宋体"/>
                <w:szCs w:val="21"/>
              </w:rPr>
            </w:pPr>
            <w:r>
              <w:rPr>
                <w:rFonts w:hint="eastAsia" w:ascii="宋体" w:hAnsi="宋体"/>
                <w:szCs w:val="21"/>
              </w:rPr>
              <w:t>合同备案机构：深圳市南山区财政局</w:t>
            </w:r>
          </w:p>
          <w:p w14:paraId="1AB20829">
            <w:pPr>
              <w:rPr>
                <w:rFonts w:ascii="宋体" w:hAnsi="宋体" w:eastAsia="宋体"/>
                <w:szCs w:val="21"/>
              </w:rPr>
            </w:pPr>
            <w:r>
              <w:rPr>
                <w:rFonts w:hint="eastAsia" w:ascii="宋体" w:hAnsi="宋体"/>
                <w:szCs w:val="21"/>
              </w:rPr>
              <w:t>地址：南山区劳动大厦9至10楼</w:t>
            </w:r>
          </w:p>
          <w:p w14:paraId="77D2566C">
            <w:pPr>
              <w:rPr>
                <w:rFonts w:ascii="宋体" w:hAnsi="宋体"/>
                <w:szCs w:val="21"/>
              </w:rPr>
            </w:pPr>
            <w:r>
              <w:rPr>
                <w:rFonts w:hint="eastAsia" w:ascii="宋体" w:hAnsi="宋体"/>
                <w:szCs w:val="21"/>
              </w:rPr>
              <w:t>联系电话：86673731</w:t>
            </w:r>
          </w:p>
        </w:tc>
      </w:tr>
      <w:tr w14:paraId="31534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8522" w:type="dxa"/>
            <w:vAlign w:val="center"/>
          </w:tcPr>
          <w:p w14:paraId="7F377BBF">
            <w:pPr>
              <w:rPr>
                <w:rFonts w:ascii="宋体" w:hAnsi="宋体"/>
                <w:szCs w:val="21"/>
              </w:rPr>
            </w:pPr>
            <w:r>
              <w:rPr>
                <w:rFonts w:hint="eastAsia" w:ascii="宋体" w:hAnsi="宋体"/>
                <w:szCs w:val="21"/>
              </w:rPr>
              <w:t>备注：对公示内容有异议的，请于公示之日起至期满之日止以实名书面方式（包括联系人、地址、联系电话）将意见反馈至采购人和深圳交易集团有限公司南山分公司。</w:t>
            </w:r>
          </w:p>
        </w:tc>
      </w:tr>
    </w:tbl>
    <w:p w14:paraId="35DD25DF"/>
    <w:sectPr>
      <w:headerReference r:id="rId3" w:type="default"/>
      <w:footerReference r:id="rId4" w:type="default"/>
      <w:pgSz w:w="11906" w:h="16838"/>
      <w:pgMar w:top="709"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8C53D">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0157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CC2EE2"/>
    <w:multiLevelType w:val="singleLevel"/>
    <w:tmpl w:val="9ACC2EE2"/>
    <w:lvl w:ilvl="0" w:tentative="0">
      <w:start w:val="1"/>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T.">
    <w15:presenceInfo w15:providerId="WPS Office" w15:userId="706797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YxMGIyY2FkNzBhNjVjOWFiN2ZkNGRhNjVhZjI5ODEifQ=="/>
  </w:docVars>
  <w:rsids>
    <w:rsidRoot w:val="00172A27"/>
    <w:rsid w:val="0000630F"/>
    <w:rsid w:val="000945E8"/>
    <w:rsid w:val="00164FD3"/>
    <w:rsid w:val="00172A27"/>
    <w:rsid w:val="001A1921"/>
    <w:rsid w:val="001C7E35"/>
    <w:rsid w:val="00410D5E"/>
    <w:rsid w:val="00515EAF"/>
    <w:rsid w:val="00537C86"/>
    <w:rsid w:val="006B5889"/>
    <w:rsid w:val="00784581"/>
    <w:rsid w:val="00867B8C"/>
    <w:rsid w:val="0096436F"/>
    <w:rsid w:val="009645B1"/>
    <w:rsid w:val="0099049C"/>
    <w:rsid w:val="009F788E"/>
    <w:rsid w:val="00C42AEB"/>
    <w:rsid w:val="00CA2169"/>
    <w:rsid w:val="00D15AB1"/>
    <w:rsid w:val="00E712F8"/>
    <w:rsid w:val="00E846F6"/>
    <w:rsid w:val="00FC12AF"/>
    <w:rsid w:val="01E40CD9"/>
    <w:rsid w:val="01EC3E90"/>
    <w:rsid w:val="0270686F"/>
    <w:rsid w:val="027140E4"/>
    <w:rsid w:val="027A76EE"/>
    <w:rsid w:val="033C0E47"/>
    <w:rsid w:val="036E3799"/>
    <w:rsid w:val="03FD42A4"/>
    <w:rsid w:val="059A1FAD"/>
    <w:rsid w:val="05AB7BBE"/>
    <w:rsid w:val="06B7059C"/>
    <w:rsid w:val="06BE4B01"/>
    <w:rsid w:val="091278C2"/>
    <w:rsid w:val="096972C1"/>
    <w:rsid w:val="09AC7FB8"/>
    <w:rsid w:val="09E3468F"/>
    <w:rsid w:val="0AD90B7C"/>
    <w:rsid w:val="0BA820E5"/>
    <w:rsid w:val="0C1A3624"/>
    <w:rsid w:val="0C5A5F1D"/>
    <w:rsid w:val="0D59007C"/>
    <w:rsid w:val="0D6D057B"/>
    <w:rsid w:val="0D6E52F0"/>
    <w:rsid w:val="0DD34156"/>
    <w:rsid w:val="0DF54B50"/>
    <w:rsid w:val="0EDB1514"/>
    <w:rsid w:val="0F452E31"/>
    <w:rsid w:val="10696A6E"/>
    <w:rsid w:val="11F8104A"/>
    <w:rsid w:val="12847E47"/>
    <w:rsid w:val="128E1173"/>
    <w:rsid w:val="12F61420"/>
    <w:rsid w:val="13B7414A"/>
    <w:rsid w:val="18506ACF"/>
    <w:rsid w:val="199C1DF1"/>
    <w:rsid w:val="19BB441C"/>
    <w:rsid w:val="1A6D6425"/>
    <w:rsid w:val="1ACF3E90"/>
    <w:rsid w:val="1C2240FB"/>
    <w:rsid w:val="1C8B457A"/>
    <w:rsid w:val="1CD15178"/>
    <w:rsid w:val="1DFC3255"/>
    <w:rsid w:val="1E167469"/>
    <w:rsid w:val="1EA93C7F"/>
    <w:rsid w:val="1EE1691C"/>
    <w:rsid w:val="1F040613"/>
    <w:rsid w:val="20EF0E4F"/>
    <w:rsid w:val="217D46AD"/>
    <w:rsid w:val="224A05AA"/>
    <w:rsid w:val="24C2037B"/>
    <w:rsid w:val="25C1725E"/>
    <w:rsid w:val="27D03788"/>
    <w:rsid w:val="27F136FF"/>
    <w:rsid w:val="28C323B6"/>
    <w:rsid w:val="2BD13353"/>
    <w:rsid w:val="2C0E436A"/>
    <w:rsid w:val="2EC344F9"/>
    <w:rsid w:val="2FA9116D"/>
    <w:rsid w:val="2FED0C50"/>
    <w:rsid w:val="31170E4D"/>
    <w:rsid w:val="31EF007A"/>
    <w:rsid w:val="32E340B0"/>
    <w:rsid w:val="3342731F"/>
    <w:rsid w:val="35305D51"/>
    <w:rsid w:val="365F04C9"/>
    <w:rsid w:val="3B9B099E"/>
    <w:rsid w:val="3BEE1561"/>
    <w:rsid w:val="3C0561F4"/>
    <w:rsid w:val="3C0F26A8"/>
    <w:rsid w:val="3C2D2B00"/>
    <w:rsid w:val="3EB93C8F"/>
    <w:rsid w:val="3F4D2498"/>
    <w:rsid w:val="3F5860E5"/>
    <w:rsid w:val="3F846EFC"/>
    <w:rsid w:val="407936AD"/>
    <w:rsid w:val="41783D10"/>
    <w:rsid w:val="41B32848"/>
    <w:rsid w:val="420A743F"/>
    <w:rsid w:val="420F11DA"/>
    <w:rsid w:val="42127E59"/>
    <w:rsid w:val="42E41953"/>
    <w:rsid w:val="44623562"/>
    <w:rsid w:val="45A100BA"/>
    <w:rsid w:val="45E91C3C"/>
    <w:rsid w:val="46EE5581"/>
    <w:rsid w:val="48D0388E"/>
    <w:rsid w:val="48F430F0"/>
    <w:rsid w:val="4988748B"/>
    <w:rsid w:val="499E2E6F"/>
    <w:rsid w:val="4C247482"/>
    <w:rsid w:val="4D94736A"/>
    <w:rsid w:val="4E3A6323"/>
    <w:rsid w:val="4E7DC032"/>
    <w:rsid w:val="4EA07161"/>
    <w:rsid w:val="4EBF4EE7"/>
    <w:rsid w:val="4F231B40"/>
    <w:rsid w:val="50630D9F"/>
    <w:rsid w:val="50817137"/>
    <w:rsid w:val="513E2910"/>
    <w:rsid w:val="516A1CA8"/>
    <w:rsid w:val="51C4640E"/>
    <w:rsid w:val="525F4B5A"/>
    <w:rsid w:val="52ED2B91"/>
    <w:rsid w:val="530F2B07"/>
    <w:rsid w:val="54A92AE8"/>
    <w:rsid w:val="55022254"/>
    <w:rsid w:val="55037DD4"/>
    <w:rsid w:val="556F5ADF"/>
    <w:rsid w:val="5590093C"/>
    <w:rsid w:val="565B587B"/>
    <w:rsid w:val="56CB2F1E"/>
    <w:rsid w:val="5727027A"/>
    <w:rsid w:val="58D3437F"/>
    <w:rsid w:val="596F2552"/>
    <w:rsid w:val="59DA6A17"/>
    <w:rsid w:val="5A526DA9"/>
    <w:rsid w:val="5A744884"/>
    <w:rsid w:val="5AF20803"/>
    <w:rsid w:val="5B090387"/>
    <w:rsid w:val="5B9E65D6"/>
    <w:rsid w:val="5CAF7A4E"/>
    <w:rsid w:val="5CBB785C"/>
    <w:rsid w:val="5DE30813"/>
    <w:rsid w:val="5EFD0C47"/>
    <w:rsid w:val="5FAD16DE"/>
    <w:rsid w:val="5FB077CD"/>
    <w:rsid w:val="60214A23"/>
    <w:rsid w:val="61C92724"/>
    <w:rsid w:val="639826A5"/>
    <w:rsid w:val="63BC38D6"/>
    <w:rsid w:val="63CF4D10"/>
    <w:rsid w:val="670F5139"/>
    <w:rsid w:val="67636099"/>
    <w:rsid w:val="677C3DEF"/>
    <w:rsid w:val="691B6CFF"/>
    <w:rsid w:val="692239CF"/>
    <w:rsid w:val="69CC12FA"/>
    <w:rsid w:val="6AFD000A"/>
    <w:rsid w:val="6B0A3E88"/>
    <w:rsid w:val="6C6B66B7"/>
    <w:rsid w:val="6C6E64E1"/>
    <w:rsid w:val="6CAB7ED3"/>
    <w:rsid w:val="6D1F1741"/>
    <w:rsid w:val="6E6C462F"/>
    <w:rsid w:val="6EBAF629"/>
    <w:rsid w:val="6EDF1D46"/>
    <w:rsid w:val="6F315CFE"/>
    <w:rsid w:val="6FAA77CF"/>
    <w:rsid w:val="6FF6115C"/>
    <w:rsid w:val="71F17B50"/>
    <w:rsid w:val="737C78ED"/>
    <w:rsid w:val="73C55918"/>
    <w:rsid w:val="73F50C14"/>
    <w:rsid w:val="73F531FC"/>
    <w:rsid w:val="73FD65B3"/>
    <w:rsid w:val="78CE1E32"/>
    <w:rsid w:val="78E525CA"/>
    <w:rsid w:val="798D3670"/>
    <w:rsid w:val="7A131CAA"/>
    <w:rsid w:val="7AE65E5A"/>
    <w:rsid w:val="7B087C0F"/>
    <w:rsid w:val="7CC711DD"/>
    <w:rsid w:val="7E2C3CBE"/>
    <w:rsid w:val="7E8E3C92"/>
    <w:rsid w:val="7EC72D2B"/>
    <w:rsid w:val="7FBF19E3"/>
    <w:rsid w:val="FBFE6339"/>
    <w:rsid w:val="FDBF2A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semiHidden/>
    <w:unhideWhenUsed/>
    <w:qFormat/>
    <w:uiPriority w:val="99"/>
    <w:pPr>
      <w:ind w:firstLine="420" w:firstLineChars="200"/>
    </w:pPr>
  </w:style>
  <w:style w:type="paragraph" w:styleId="3">
    <w:name w:val="Body Text"/>
    <w:basedOn w:val="1"/>
    <w:semiHidden/>
    <w:qFormat/>
    <w:uiPriority w:val="0"/>
    <w:rPr>
      <w:rFonts w:ascii="仿宋" w:hAnsi="仿宋" w:eastAsia="仿宋" w:cs="仿宋"/>
      <w:sz w:val="27"/>
      <w:szCs w:val="27"/>
      <w:lang w:val="en-US" w:eastAsia="en-US" w:bidi="ar-SA"/>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744</Words>
  <Characters>797</Characters>
  <Lines>6</Lines>
  <Paragraphs>1</Paragraphs>
  <TotalTime>2</TotalTime>
  <ScaleCrop>false</ScaleCrop>
  <LinksUpToDate>false</LinksUpToDate>
  <CharactersWithSpaces>805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2022-09-14T22:10:00Z</dcterms:created>
  <dc:creator>Administrator</dc:creator>
  <cp:lastModifiedBy>T.</cp:lastModifiedBy>
  <cp:lastPrinted>2021-08-13T20:52:00Z</cp:lastPrinted>
  <dcterms:modified xsi:type="dcterms:W3CDTF">2026-05-14T07:49:51Z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85854D14758C449EB091580C07DFE0E8_13</vt:lpwstr>
  </property>
  <property fmtid="{D5CDD505-2E9C-101B-9397-08002B2CF9AE}" pid="4" name="KSOTemplateDocerSaveRecord">
    <vt:lpwstr>eyJoZGlkIjoiNjczODQ2MjhlYzVmOWZkODExMDdlNjUzNTlmODc0ZWMiLCJ1c2VySWQiOiIzMTE3OTM4MjIifQ==</vt:lpwstr>
  </property>
</Properties>
</file>