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39234">
      <w:pPr>
        <w:pStyle w:val="9"/>
      </w:pPr>
    </w:p>
    <w:p w14:paraId="437D87BE">
      <w:pPr>
        <w:pStyle w:val="9"/>
      </w:pPr>
    </w:p>
    <w:p w14:paraId="00F193BE">
      <w:pPr>
        <w:topLinePunct/>
        <w:jc w:val="center"/>
        <w:rPr>
          <w:rFonts w:hint="eastAsia" w:cs="仿宋" w:asciiTheme="majorEastAsia" w:hAnsiTheme="majorEastAsia" w:eastAsiaTheme="majorEastAsia"/>
          <w:b/>
          <w:sz w:val="36"/>
          <w:szCs w:val="36"/>
        </w:rPr>
      </w:pPr>
      <w:r>
        <w:rPr>
          <w:rFonts w:hint="eastAsia" w:cs="仿宋" w:asciiTheme="majorEastAsia" w:hAnsiTheme="majorEastAsia" w:eastAsiaTheme="majorEastAsia"/>
          <w:b/>
          <w:sz w:val="36"/>
          <w:szCs w:val="36"/>
        </w:rPr>
        <w:t>脱落细胞学DNA检测分析外送检测服务项目</w:t>
      </w:r>
    </w:p>
    <w:p w14:paraId="5F03BFAD">
      <w:pPr>
        <w:topLinePunct/>
        <w:jc w:val="center"/>
        <w:rPr>
          <w:rFonts w:hint="eastAsia" w:cs="仿宋" w:asciiTheme="majorEastAsia" w:hAnsiTheme="majorEastAsia" w:eastAsiaTheme="majorEastAsia"/>
          <w:b/>
          <w:sz w:val="44"/>
          <w:szCs w:val="44"/>
        </w:rPr>
      </w:pPr>
      <w:r>
        <w:rPr>
          <w:rFonts w:hint="eastAsia" w:cs="仿宋" w:asciiTheme="majorEastAsia" w:hAnsiTheme="majorEastAsia" w:eastAsiaTheme="majorEastAsia"/>
          <w:b/>
          <w:sz w:val="44"/>
          <w:szCs w:val="44"/>
          <w:lang w:val="en-US" w:eastAsia="zh-CN"/>
        </w:rPr>
        <w:t>补充</w:t>
      </w:r>
      <w:r>
        <w:rPr>
          <w:rFonts w:hint="eastAsia" w:cs="仿宋" w:asciiTheme="majorEastAsia" w:hAnsiTheme="majorEastAsia" w:eastAsiaTheme="majorEastAsia"/>
          <w:b/>
          <w:sz w:val="44"/>
          <w:szCs w:val="44"/>
        </w:rPr>
        <w:t>协议书</w:t>
      </w:r>
    </w:p>
    <w:p w14:paraId="002F1D99">
      <w:pPr>
        <w:pStyle w:val="2"/>
        <w:rPr>
          <w:rFonts w:hint="eastAsia" w:cs="仿宋" w:asciiTheme="majorEastAsia" w:hAnsiTheme="majorEastAsia" w:eastAsiaTheme="majorEastAsia"/>
          <w:b/>
          <w:sz w:val="36"/>
          <w:szCs w:val="36"/>
        </w:rPr>
      </w:pPr>
    </w:p>
    <w:p w14:paraId="34B1E306">
      <w:pPr>
        <w:pStyle w:val="3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甲方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  <w:t>委托方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：深圳市罗湖医院集团</w:t>
      </w:r>
    </w:p>
    <w:p w14:paraId="6116D514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深圳市罗湖区春风路47号</w:t>
      </w:r>
    </w:p>
    <w:p w14:paraId="5FEF62D7">
      <w:pPr>
        <w:pStyle w:val="3"/>
        <w:ind w:firstLine="562" w:firstLineChars="200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乙方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  <w:t>服务方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：深圳兰丁医学检验实验室</w:t>
      </w:r>
    </w:p>
    <w:p w14:paraId="48869C56">
      <w:pPr>
        <w:pStyle w:val="3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地址：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深圳市龙岗区龙岗大道8288号大运软件小镇39栋一、二楼</w:t>
      </w:r>
    </w:p>
    <w:p w14:paraId="0A6D31FF">
      <w:pPr>
        <w:pStyle w:val="3"/>
        <w:ind w:firstLine="330" w:firstLineChars="300"/>
        <w:rPr>
          <w:rFonts w:hint="eastAsia" w:ascii="仿宋" w:hAnsi="仿宋" w:eastAsia="仿宋" w:cs="仿宋"/>
          <w:sz w:val="11"/>
          <w:szCs w:val="11"/>
        </w:rPr>
      </w:pPr>
    </w:p>
    <w:p w14:paraId="3295B296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甲乙双方就脱落细胞DNA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检测</w:t>
      </w:r>
      <w:r>
        <w:rPr>
          <w:rFonts w:hint="eastAsia" w:ascii="仿宋" w:hAnsi="仿宋" w:eastAsia="仿宋" w:cs="仿宋"/>
          <w:sz w:val="28"/>
          <w:szCs w:val="28"/>
        </w:rPr>
        <w:t>分析外送检测项目已签订合作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（以下简称“原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”），经友好协商，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现</w:t>
      </w:r>
      <w:r>
        <w:rPr>
          <w:rFonts w:hint="eastAsia" w:ascii="仿宋" w:hAnsi="仿宋" w:eastAsia="仿宋" w:cs="仿宋"/>
          <w:sz w:val="28"/>
          <w:szCs w:val="28"/>
        </w:rPr>
        <w:t>就原合同项下结算上限、结算单价调整事宜，达成如下补充协议。</w:t>
      </w:r>
    </w:p>
    <w:p w14:paraId="03D88CD6">
      <w:pPr>
        <w:pStyle w:val="3"/>
        <w:ind w:firstLine="562" w:firstLineChars="200"/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一、关于结算上限调整</w:t>
      </w:r>
    </w:p>
    <w:p w14:paraId="616F10B5">
      <w:pPr>
        <w:pStyle w:val="3"/>
        <w:ind w:firstLine="560" w:firstLineChars="200"/>
        <w:rPr>
          <w:del w:id="0" w:author="梁定邦" w:date="2026-04-28T14:57:27Z"/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约定</w:t>
      </w:r>
      <w:del w:id="1" w:author="梁定邦" w:date="2026-04-28T14:57:22Z">
        <w:r>
          <w:rPr>
            <w:rFonts w:hint="eastAsia" w:ascii="仿宋" w:hAnsi="仿宋" w:eastAsia="仿宋" w:cs="仿宋"/>
            <w:sz w:val="28"/>
            <w:szCs w:val="28"/>
          </w:rPr>
          <w:delText>：</w:delText>
        </w:r>
      </w:del>
      <w:del w:id="2" w:author="梁定邦" w:date="2026-04-28T14:57:21Z">
        <w:r>
          <w:rPr>
            <w:rFonts w:hint="eastAsia" w:ascii="仿宋" w:hAnsi="仿宋" w:eastAsia="仿宋" w:cs="仿宋"/>
            <w:sz w:val="28"/>
            <w:szCs w:val="28"/>
          </w:rPr>
          <w:delText>2024年7月1日至2025年6月30日（第一轮合作周期），</w:delText>
        </w:r>
      </w:del>
      <w:r>
        <w:rPr>
          <w:rFonts w:hint="eastAsia" w:ascii="仿宋" w:hAnsi="仿宋" w:eastAsia="仿宋" w:cs="仿宋"/>
          <w:sz w:val="28"/>
          <w:szCs w:val="28"/>
        </w:rPr>
        <w:t>本项目年度结算上限为人民币</w:t>
      </w:r>
      <w:r>
        <w:rPr>
          <w:rFonts w:hint="eastAsia" w:ascii="仿宋" w:hAnsi="仿宋" w:eastAsia="仿宋" w:cs="仿宋"/>
          <w:sz w:val="28"/>
          <w:szCs w:val="28"/>
          <w:u w:val="single"/>
        </w:rPr>
        <w:t>517万元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BBEC7AA">
      <w:pPr>
        <w:pStyle w:val="3"/>
        <w:ind w:firstLine="560" w:firstLineChars="200"/>
        <w:rPr>
          <w:del w:id="3" w:author="梁定邦" w:date="2026-04-28T14:58:05Z"/>
          <w:rFonts w:hint="eastAsia" w:ascii="仿宋" w:hAnsi="仿宋" w:eastAsia="仿宋" w:cs="仿宋"/>
          <w:sz w:val="28"/>
          <w:szCs w:val="28"/>
        </w:rPr>
      </w:pPr>
      <w:del w:id="4" w:author="梁定邦" w:date="2026-04-28T14:57:26Z">
        <w:r>
          <w:rPr>
            <w:rFonts w:hint="eastAsia" w:ascii="仿宋" w:hAnsi="仿宋" w:eastAsia="仿宋" w:cs="仿宋"/>
            <w:sz w:val="28"/>
            <w:szCs w:val="28"/>
          </w:rPr>
          <w:delText xml:space="preserve">2. </w:delText>
        </w:r>
      </w:del>
      <w:r>
        <w:rPr>
          <w:rFonts w:hint="eastAsia" w:ascii="仿宋" w:hAnsi="仿宋" w:eastAsia="仿宋" w:cs="仿宋"/>
          <w:sz w:val="28"/>
          <w:szCs w:val="28"/>
        </w:rPr>
        <w:t>因甲方</w:t>
      </w:r>
      <w:ins w:id="5" w:author="梁定邦" w:date="2026-04-28T14:57:38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实际</w:t>
        </w:r>
      </w:ins>
      <w:ins w:id="6" w:author="梁定邦" w:date="2026-04-28T14:57:40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服务</w:t>
        </w:r>
      </w:ins>
      <w:ins w:id="7" w:author="梁定邦" w:date="2026-04-28T14:57:42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期</w:t>
        </w:r>
      </w:ins>
      <w:ins w:id="8" w:author="梁定邦" w:date="2026-04-28T14:57:43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内</w:t>
        </w:r>
      </w:ins>
      <w:del w:id="9" w:author="梁定邦" w:date="2026-04-28T14:57:37Z">
        <w:r>
          <w:rPr>
            <w:rFonts w:hint="eastAsia" w:ascii="仿宋" w:hAnsi="仿宋" w:eastAsia="仿宋" w:cs="仿宋"/>
            <w:sz w:val="28"/>
            <w:szCs w:val="28"/>
          </w:rPr>
          <w:delText>20</w:delText>
        </w:r>
      </w:del>
      <w:del w:id="10" w:author="梁定邦" w:date="2026-04-28T14:57:36Z">
        <w:r>
          <w:rPr>
            <w:rFonts w:hint="eastAsia" w:ascii="仿宋" w:hAnsi="仿宋" w:eastAsia="仿宋" w:cs="仿宋"/>
            <w:sz w:val="28"/>
            <w:szCs w:val="28"/>
          </w:rPr>
          <w:delText>24</w:delText>
        </w:r>
      </w:del>
      <w:del w:id="11" w:author="梁定邦" w:date="2026-04-28T14:57:35Z">
        <w:r>
          <w:rPr>
            <w:rFonts w:hint="eastAsia" w:ascii="仿宋" w:hAnsi="仿宋" w:eastAsia="仿宋" w:cs="仿宋"/>
            <w:sz w:val="28"/>
            <w:szCs w:val="28"/>
          </w:rPr>
          <w:delText>年</w:delText>
        </w:r>
      </w:del>
      <w:del w:id="12" w:author="梁定邦" w:date="2026-04-28T14:57:33Z">
        <w:r>
          <w:rPr>
            <w:rFonts w:hint="eastAsia" w:ascii="仿宋" w:hAnsi="仿宋" w:eastAsia="仿宋" w:cs="仿宋"/>
            <w:sz w:val="28"/>
            <w:szCs w:val="28"/>
          </w:rPr>
          <w:delText>6月</w:delText>
        </w:r>
      </w:del>
      <w:r>
        <w:rPr>
          <w:rFonts w:hint="eastAsia" w:ascii="仿宋" w:hAnsi="仿宋" w:eastAsia="仿宋" w:cs="仿宋"/>
          <w:sz w:val="28"/>
          <w:szCs w:val="28"/>
        </w:rPr>
        <w:t>本项目实际外送检测标本量</w:t>
      </w:r>
      <w:ins w:id="13" w:author="梁定邦" w:date="2026-04-28T14:57:54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远</w:t>
        </w:r>
      </w:ins>
      <w:r>
        <w:rPr>
          <w:rFonts w:hint="eastAsia" w:ascii="仿宋" w:hAnsi="仿宋" w:eastAsia="仿宋" w:cs="仿宋"/>
          <w:sz w:val="28"/>
          <w:szCs w:val="28"/>
        </w:rPr>
        <w:t>未达到原约定结算上限，经双方一致同意，对</w:t>
      </w:r>
      <w:del w:id="14" w:author="梁定邦" w:date="2026-04-28T14:56:52Z">
        <w:r>
          <w:rPr>
            <w:rFonts w:hint="default" w:ascii="仿宋" w:hAnsi="仿宋" w:eastAsia="仿宋" w:cs="仿宋"/>
            <w:sz w:val="28"/>
            <w:szCs w:val="28"/>
            <w:lang w:val="en-US"/>
          </w:rPr>
          <w:delText>后续两轮</w:delText>
        </w:r>
      </w:del>
      <w:ins w:id="15" w:author="梁定邦" w:date="2026-04-28T14:56:54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现</w:t>
        </w:r>
      </w:ins>
      <w:ins w:id="16" w:author="梁定邦" w:date="2026-04-28T14:56:57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服务</w:t>
        </w:r>
      </w:ins>
      <w:del w:id="17" w:author="梁定邦" w:date="2026-04-28T14:56:56Z">
        <w:r>
          <w:rPr>
            <w:rFonts w:hint="eastAsia" w:ascii="仿宋" w:hAnsi="仿宋" w:eastAsia="仿宋" w:cs="仿宋"/>
            <w:sz w:val="28"/>
            <w:szCs w:val="28"/>
          </w:rPr>
          <w:delText>合作</w:delText>
        </w:r>
      </w:del>
      <w:r>
        <w:rPr>
          <w:rFonts w:hint="eastAsia" w:ascii="仿宋" w:hAnsi="仿宋" w:eastAsia="仿宋" w:cs="仿宋"/>
          <w:sz w:val="28"/>
          <w:szCs w:val="28"/>
        </w:rPr>
        <w:t>周期</w:t>
      </w:r>
      <w:ins w:id="18" w:author="梁定邦" w:date="2026-04-28T14:57:01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内</w:t>
        </w:r>
      </w:ins>
      <w:ins w:id="19" w:author="梁定邦" w:date="2026-04-28T14:57:02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的</w:t>
        </w:r>
      </w:ins>
      <w:r>
        <w:rPr>
          <w:rFonts w:hint="eastAsia" w:ascii="仿宋" w:hAnsi="仿宋" w:eastAsia="仿宋" w:cs="仿宋"/>
          <w:sz w:val="28"/>
          <w:szCs w:val="28"/>
        </w:rPr>
        <w:t>结算上限调整</w:t>
      </w:r>
      <w:ins w:id="20" w:author="梁定邦" w:date="2026-04-28T14:58:08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为</w:t>
        </w:r>
      </w:ins>
      <w:ins w:id="21" w:author="梁定邦" w:date="2026-04-28T14:58:09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：</w:t>
        </w:r>
      </w:ins>
      <w:del w:id="22" w:author="梁定邦" w:date="2026-04-28T14:58:07Z">
        <w:r>
          <w:rPr>
            <w:rFonts w:hint="eastAsia" w:ascii="仿宋" w:hAnsi="仿宋" w:eastAsia="仿宋" w:cs="仿宋"/>
            <w:sz w:val="28"/>
            <w:szCs w:val="28"/>
          </w:rPr>
          <w:delText>如</w:delText>
        </w:r>
      </w:del>
      <w:del w:id="23" w:author="梁定邦" w:date="2026-04-28T14:58:06Z">
        <w:r>
          <w:rPr>
            <w:rFonts w:hint="eastAsia" w:ascii="仿宋" w:hAnsi="仿宋" w:eastAsia="仿宋" w:cs="仿宋"/>
            <w:sz w:val="28"/>
            <w:szCs w:val="28"/>
          </w:rPr>
          <w:delText>下：</w:delText>
        </w:r>
      </w:del>
    </w:p>
    <w:p w14:paraId="7930E1B3">
      <w:pPr>
        <w:pStyle w:val="3"/>
        <w:ind w:firstLine="560" w:firstLineChars="200"/>
        <w:rPr>
          <w:del w:id="24" w:author="梁定邦" w:date="2026-04-28T14:58:04Z"/>
          <w:rFonts w:hint="eastAsia" w:ascii="仿宋" w:hAnsi="仿宋" w:eastAsia="仿宋" w:cs="仿宋"/>
          <w:sz w:val="28"/>
          <w:szCs w:val="28"/>
        </w:rPr>
      </w:pPr>
      <w:del w:id="25" w:author="梁定邦" w:date="2026-04-28T14:58:04Z">
        <w:r>
          <w:rPr>
            <w:rFonts w:hint="eastAsia" w:ascii="仿宋" w:hAnsi="仿宋" w:eastAsia="仿宋" w:cs="仿宋"/>
            <w:sz w:val="28"/>
            <w:szCs w:val="28"/>
          </w:rPr>
          <w:delText>（1）2025年7月1日至2026年6月30日（第二</w:delText>
        </w:r>
      </w:del>
      <w:ins w:id="26" w:author="方思源" w:date="2026-04-28T14:47:59Z">
        <w:del w:id="27" w:author="梁定邦" w:date="2026-04-28T14:58:04Z">
          <w:r>
            <w:rPr>
              <w:rFonts w:hint="eastAsia" w:ascii="仿宋" w:hAnsi="仿宋" w:eastAsia="仿宋" w:cs="仿宋"/>
              <w:sz w:val="28"/>
              <w:szCs w:val="28"/>
              <w:lang w:val="en-US" w:eastAsia="zh-CN"/>
            </w:rPr>
            <w:delText>年</w:delText>
          </w:r>
        </w:del>
      </w:ins>
      <w:del w:id="28" w:author="梁定邦" w:date="2026-04-28T14:58:04Z">
        <w:r>
          <w:rPr>
            <w:rFonts w:hint="eastAsia" w:ascii="仿宋" w:hAnsi="仿宋" w:eastAsia="仿宋" w:cs="仿宋"/>
            <w:sz w:val="28"/>
            <w:szCs w:val="28"/>
          </w:rPr>
          <w:delText>合作周期），年度结算上限调整为人民币</w:delText>
        </w:r>
      </w:del>
      <w:del w:id="29" w:author="梁定邦" w:date="2026-04-28T14:58:04Z">
        <w:r>
          <w:rPr>
            <w:rFonts w:hint="eastAsia" w:ascii="仿宋" w:hAnsi="仿宋" w:eastAsia="仿宋" w:cs="仿宋"/>
            <w:sz w:val="28"/>
            <w:szCs w:val="28"/>
            <w:u w:val="single"/>
          </w:rPr>
          <w:delText>512万元</w:delText>
        </w:r>
      </w:del>
      <w:del w:id="30" w:author="梁定邦" w:date="2026-04-28T14:58:04Z">
        <w:r>
          <w:rPr>
            <w:rFonts w:hint="eastAsia" w:ascii="仿宋" w:hAnsi="仿宋" w:eastAsia="仿宋" w:cs="仿宋"/>
            <w:sz w:val="28"/>
            <w:szCs w:val="28"/>
          </w:rPr>
          <w:delText>；</w:delText>
        </w:r>
      </w:del>
    </w:p>
    <w:p w14:paraId="1D4AC351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del w:id="31" w:author="梁定邦" w:date="2026-04-28T14:58:04Z">
        <w:r>
          <w:rPr>
            <w:rFonts w:hint="eastAsia" w:ascii="仿宋" w:hAnsi="仿宋" w:eastAsia="仿宋" w:cs="仿宋"/>
            <w:sz w:val="28"/>
            <w:szCs w:val="28"/>
          </w:rPr>
          <w:delText>（2）2026年7月1日至2027年6月30日（第三轮合作周期），</w:delText>
        </w:r>
      </w:del>
      <w:r>
        <w:rPr>
          <w:rFonts w:hint="eastAsia" w:ascii="仿宋" w:hAnsi="仿宋" w:eastAsia="仿宋" w:cs="仿宋"/>
          <w:sz w:val="28"/>
          <w:szCs w:val="28"/>
        </w:rPr>
        <w:t>年度结算上限调整为人民币</w:t>
      </w:r>
      <w:r>
        <w:rPr>
          <w:rFonts w:hint="eastAsia" w:ascii="仿宋" w:hAnsi="仿宋" w:eastAsia="仿宋" w:cs="仿宋"/>
          <w:sz w:val="28"/>
          <w:szCs w:val="28"/>
          <w:u w:val="single"/>
        </w:rPr>
        <w:t>512万元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5413BAD">
      <w:pPr>
        <w:pStyle w:val="3"/>
        <w:ind w:firstLine="562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二、关于第三轮合作周期结算单价调整</w:t>
      </w:r>
    </w:p>
    <w:p w14:paraId="0CA02A8C">
      <w:pPr>
        <w:pStyle w:val="3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双方确认：2026年7月1日至2027年6月30日（第三轮合作续约周期），受市场环境及成本变化影响，经双方协商一致，本项目结算单价由原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约定的</w:t>
      </w:r>
      <w:r>
        <w:rPr>
          <w:rFonts w:hint="eastAsia" w:ascii="仿宋" w:hAnsi="仿宋" w:eastAsia="仿宋" w:cs="仿宋"/>
          <w:sz w:val="28"/>
          <w:szCs w:val="28"/>
          <w:u w:val="single"/>
        </w:rPr>
        <w:t>189.5元/例</w:t>
      </w:r>
      <w:r>
        <w:rPr>
          <w:rFonts w:hint="eastAsia" w:ascii="仿宋" w:hAnsi="仿宋" w:eastAsia="仿宋" w:cs="仿宋"/>
          <w:sz w:val="28"/>
          <w:szCs w:val="28"/>
        </w:rPr>
        <w:t>，调整为</w:t>
      </w:r>
      <w:r>
        <w:rPr>
          <w:rFonts w:hint="eastAsia" w:ascii="仿宋" w:hAnsi="仿宋" w:eastAsia="仿宋" w:cs="仿宋"/>
          <w:sz w:val="28"/>
          <w:szCs w:val="28"/>
          <w:u w:val="single"/>
        </w:rPr>
        <w:t>161元/例</w:t>
      </w:r>
      <w:r>
        <w:rPr>
          <w:rFonts w:hint="eastAsia" w:ascii="仿宋" w:hAnsi="仿宋" w:eastAsia="仿宋" w:cs="仿宋"/>
          <w:sz w:val="28"/>
          <w:szCs w:val="28"/>
        </w:rPr>
        <w:t>。</w:t>
      </w:r>
      <w:ins w:id="32" w:author="方思源" w:date="2026-07-15T10:45:11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其中</w:t>
        </w:r>
      </w:ins>
      <w:ins w:id="33" w:author="方思源" w:date="2026-07-15T10:45:17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居民</w:t>
        </w:r>
      </w:ins>
      <w:ins w:id="34" w:author="方思源" w:date="2026-07-15T10:45:18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健康</w:t>
        </w:r>
      </w:ins>
      <w:ins w:id="35" w:author="方思源" w:date="2026-07-15T10:45:19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管理</w:t>
        </w:r>
      </w:ins>
      <w:ins w:id="36" w:author="方思源" w:date="2026-07-15T10:45:20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中心</w:t>
        </w:r>
      </w:ins>
      <w:ins w:id="37" w:author="方思源" w:date="2026-07-15T10:45:22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按照</w:t>
        </w:r>
      </w:ins>
      <w:ins w:id="38" w:author="方思源" w:date="2026-07-15T10:45:23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161</w:t>
        </w:r>
      </w:ins>
      <w:ins w:id="39" w:author="方思源" w:date="2026-07-15T10:45:25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元/</w:t>
        </w:r>
      </w:ins>
      <w:ins w:id="40" w:author="方思源" w:date="2026-07-15T10:45:28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例</w:t>
        </w:r>
      </w:ins>
      <w:ins w:id="41" w:author="方思源" w:date="2026-07-15T10:45:29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的</w:t>
        </w:r>
      </w:ins>
      <w:ins w:id="42" w:author="方思源" w:date="2026-07-15T10:45:31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90</w:t>
        </w:r>
      </w:ins>
      <w:ins w:id="43" w:author="方思源" w:date="2026-07-15T10:45:32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%</w:t>
        </w:r>
      </w:ins>
      <w:ins w:id="44" w:author="方思源" w:date="2026-07-15T10:45:33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结算</w:t>
        </w:r>
      </w:ins>
      <w:ins w:id="45" w:author="方思源" w:date="2026-07-15T10:45:34Z">
        <w:r>
          <w:rPr>
            <w:rFonts w:hint="eastAsia" w:ascii="仿宋" w:hAnsi="仿宋" w:eastAsia="仿宋" w:cs="仿宋"/>
            <w:sz w:val="28"/>
            <w:szCs w:val="28"/>
            <w:lang w:val="en-US" w:eastAsia="zh-CN"/>
          </w:rPr>
          <w:t>。</w:t>
        </w:r>
      </w:ins>
    </w:p>
    <w:bookmarkEnd w:id="0"/>
    <w:p w14:paraId="1A4C96D7">
      <w:pPr>
        <w:pStyle w:val="3"/>
        <w:ind w:firstLine="562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三、其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  <w:lang w:val="en-US" w:eastAsia="zh-CN"/>
        </w:rPr>
        <w:t>它</w:t>
      </w: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约定</w:t>
      </w:r>
    </w:p>
    <w:p w14:paraId="3726F60D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 本补充协议为原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不可分割的组成部分，与原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协议</w:t>
      </w:r>
      <w:r>
        <w:rPr>
          <w:rFonts w:hint="eastAsia" w:ascii="仿宋" w:hAnsi="仿宋" w:eastAsia="仿宋" w:cs="仿宋"/>
          <w:sz w:val="28"/>
          <w:szCs w:val="28"/>
        </w:rPr>
        <w:t>具有同等法律效力。</w:t>
      </w:r>
    </w:p>
    <w:p w14:paraId="13623891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 除本协议明确调整的条款外，原合同其余条款、权利义务、付款方式、违约责任、争议解决等均保持不变，双方继续严格履行。</w:t>
      </w:r>
    </w:p>
    <w:p w14:paraId="2B3317A9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 本协议一式肆份，甲乙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双</w:t>
      </w:r>
      <w:r>
        <w:rPr>
          <w:rFonts w:hint="eastAsia" w:ascii="仿宋" w:hAnsi="仿宋" w:eastAsia="仿宋" w:cs="仿宋"/>
          <w:sz w:val="28"/>
          <w:szCs w:val="28"/>
        </w:rPr>
        <w:t>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各</w:t>
      </w:r>
      <w:r>
        <w:rPr>
          <w:rFonts w:hint="eastAsia" w:ascii="仿宋" w:hAnsi="仿宋" w:eastAsia="仿宋" w:cs="仿宋"/>
          <w:sz w:val="28"/>
          <w:szCs w:val="28"/>
        </w:rPr>
        <w:t>执贰份，自双方负责人签字并加盖公章之日起生效。</w:t>
      </w:r>
    </w:p>
    <w:p w14:paraId="7102B442">
      <w:pPr>
        <w:pStyle w:val="3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（以下无正文）</w:t>
      </w:r>
    </w:p>
    <w:p w14:paraId="574D705C">
      <w:pPr>
        <w:pStyle w:val="3"/>
        <w:ind w:left="6720" w:hanging="6720" w:hangingChars="24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甲方（盖章）：深圳市罗湖医院集团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乙方（盖章）：深圳兰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丁医</w:t>
      </w:r>
      <w:r>
        <w:rPr>
          <w:rFonts w:hint="eastAsia" w:ascii="仿宋" w:hAnsi="仿宋" w:eastAsia="仿宋" w:cs="仿宋"/>
          <w:sz w:val="28"/>
          <w:szCs w:val="28"/>
        </w:rPr>
        <w:t>学检验实验室</w:t>
      </w:r>
    </w:p>
    <w:p w14:paraId="62047866">
      <w:pPr>
        <w:pStyle w:val="3"/>
        <w:ind w:left="6720" w:hanging="6720" w:hangingChars="24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法定代表人/授权代表（签字）：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法定代表人/授权代表（签字）：</w:t>
      </w:r>
    </w:p>
    <w:p w14:paraId="1A4E12EF">
      <w:pPr>
        <w:pStyle w:val="3"/>
        <w:rPr>
          <w:rFonts w:hint="eastAsia" w:ascii="仿宋" w:hAnsi="仿宋" w:eastAsia="仿宋" w:cs="仿宋"/>
          <w:sz w:val="28"/>
          <w:szCs w:val="28"/>
        </w:rPr>
      </w:pPr>
    </w:p>
    <w:p w14:paraId="613C8E1A">
      <w:pPr>
        <w:pStyle w:val="3"/>
        <w:rPr>
          <w:rFonts w:hint="eastAsia" w:ascii="仿宋" w:hAnsi="仿宋" w:eastAsia="仿宋" w:cs="仿宋"/>
          <w:sz w:val="28"/>
          <w:szCs w:val="28"/>
        </w:rPr>
      </w:pPr>
    </w:p>
    <w:p w14:paraId="6B3B5052">
      <w:pPr>
        <w:pStyle w:val="3"/>
        <w:ind w:firstLine="280" w:firstLineChars="1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日期：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 xml:space="preserve">年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 xml:space="preserve"> 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日期：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 xml:space="preserve">年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 xml:space="preserve"> 日</w:t>
      </w:r>
    </w:p>
    <w:p w14:paraId="49F16716">
      <w:pPr>
        <w:pStyle w:val="3"/>
        <w:rPr>
          <w:rFonts w:hint="eastAsia" w:ascii="仿宋" w:hAnsi="仿宋" w:eastAsia="仿宋" w:cs="仿宋"/>
          <w:sz w:val="28"/>
          <w:szCs w:val="28"/>
        </w:rPr>
      </w:pPr>
    </w:p>
    <w:p w14:paraId="31FD062B">
      <w:pPr>
        <w:spacing w:line="440" w:lineRule="exact"/>
        <w:jc w:val="left"/>
        <w:rPr>
          <w:rFonts w:ascii="仿宋" w:hAnsi="仿宋" w:eastAsia="仿宋" w:cs="仿宋"/>
          <w:sz w:val="28"/>
          <w:szCs w:val="28"/>
        </w:rPr>
      </w:pPr>
    </w:p>
    <w:sectPr>
      <w:headerReference r:id="rId3" w:type="default"/>
      <w:footerReference r:id="rId4" w:type="default"/>
      <w:type w:val="continuous"/>
      <w:pgSz w:w="11906" w:h="16838"/>
      <w:pgMar w:top="1440" w:right="1558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49C8CF">
    <w:pPr>
      <w:pStyle w:val="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25502E1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bc5d3NABAACq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25502E1">
                    <w:pPr>
                      <w:pStyle w:val="9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06D30">
    <w:pPr>
      <w:pStyle w:val="10"/>
      <w:pBdr>
        <w:bottom w:val="none" w:color="auto" w:sz="0" w:space="0"/>
      </w:pBdr>
      <w:jc w:val="left"/>
    </w:pPr>
    <w:r>
      <w:drawing>
        <wp:inline distT="0" distB="0" distL="0" distR="0">
          <wp:extent cx="871855" cy="287020"/>
          <wp:effectExtent l="0" t="0" r="0" b="0"/>
          <wp:docPr id="1" name="图片 1" descr="兰丁股份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兰丁股份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1855" cy="287020"/>
                  </a:xfrm>
                  <a:prstGeom prst="rect">
                    <a:avLst/>
                  </a:prstGeom>
                  <a:noFill/>
                  <a:ln w="9525" cmpd="sng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375285</wp:posOffset>
              </wp:positionV>
              <wp:extent cx="5638800" cy="635"/>
              <wp:effectExtent l="0" t="0" r="0" b="0"/>
              <wp:wrapNone/>
              <wp:docPr id="2" name="直线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38800" cy="635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7F7F7F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025" o:spid="_x0000_s1026" o:spt="20" style="position:absolute;left:0pt;margin-left:-6.85pt;margin-top:29.55pt;height:0.05pt;width:444pt;z-index:251659264;mso-width-relative:page;mso-height-relative:page;" filled="f" stroked="t" coordsize="21600,21600" o:gfxdata="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C6CE/LXAAAACQEAAA8AAAAAAAAAAQAgAAAAIgAAAGRycy9kb3ducmV2LnhtbFBLAQIU&#10;ABQAAAAIAIdO4kDtJ5429AEAAO4DAAAOAAAAAAAAAAEAIAAAACYBAABkcnMvZTJvRG9jLnhtbFBL&#10;BQYAAAAABgAGAFkBAACMBQAAAAA=&#10;">
              <v:fill on="f" focussize="0,0"/>
              <v:stroke color="#7F7F7F" joinstyle="round"/>
              <v:imagedata o:title=""/>
              <o:lock v:ext="edit" aspectratio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2D0AB6"/>
    <w:multiLevelType w:val="multilevel"/>
    <w:tmpl w:val="412D0AB6"/>
    <w:lvl w:ilvl="0" w:tentative="0">
      <w:start w:val="1"/>
      <w:numFmt w:val="decimal"/>
      <w:pStyle w:val="17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梁定邦">
    <w15:presenceInfo w15:providerId="None" w15:userId="梁定邦"/>
  </w15:person>
  <w15:person w15:author="方思源">
    <w15:presenceInfo w15:providerId="None" w15:userId="方思源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trackRevisions w:val="1"/>
  <w:documentProtection w:formatting="1"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,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3NDA4NzM2ZWZlNzNiMjk0N2FkYjk0ODcyZTYyMjcifQ=="/>
  </w:docVars>
  <w:rsids>
    <w:rsidRoot w:val="00B65F60"/>
    <w:rsid w:val="000001D6"/>
    <w:rsid w:val="000069BB"/>
    <w:rsid w:val="000078EE"/>
    <w:rsid w:val="00007A97"/>
    <w:rsid w:val="0001152D"/>
    <w:rsid w:val="00013DBC"/>
    <w:rsid w:val="00015092"/>
    <w:rsid w:val="00016EF4"/>
    <w:rsid w:val="000221A4"/>
    <w:rsid w:val="00022212"/>
    <w:rsid w:val="00025283"/>
    <w:rsid w:val="000271F1"/>
    <w:rsid w:val="000277DC"/>
    <w:rsid w:val="00030D6C"/>
    <w:rsid w:val="00032A7D"/>
    <w:rsid w:val="000336BC"/>
    <w:rsid w:val="0003373A"/>
    <w:rsid w:val="00036581"/>
    <w:rsid w:val="0003795E"/>
    <w:rsid w:val="00044162"/>
    <w:rsid w:val="00045C6F"/>
    <w:rsid w:val="00050BA1"/>
    <w:rsid w:val="00054955"/>
    <w:rsid w:val="000554A5"/>
    <w:rsid w:val="000558C3"/>
    <w:rsid w:val="00056E88"/>
    <w:rsid w:val="00064215"/>
    <w:rsid w:val="00064984"/>
    <w:rsid w:val="0006564A"/>
    <w:rsid w:val="00066571"/>
    <w:rsid w:val="000702E0"/>
    <w:rsid w:val="00070889"/>
    <w:rsid w:val="000750AD"/>
    <w:rsid w:val="000752AD"/>
    <w:rsid w:val="00076388"/>
    <w:rsid w:val="00076718"/>
    <w:rsid w:val="00076AC4"/>
    <w:rsid w:val="0008080B"/>
    <w:rsid w:val="00081F05"/>
    <w:rsid w:val="0008393A"/>
    <w:rsid w:val="00083B93"/>
    <w:rsid w:val="0008508E"/>
    <w:rsid w:val="000873B4"/>
    <w:rsid w:val="00091DD6"/>
    <w:rsid w:val="00094033"/>
    <w:rsid w:val="000A0159"/>
    <w:rsid w:val="000A4E71"/>
    <w:rsid w:val="000A7EA6"/>
    <w:rsid w:val="000B3311"/>
    <w:rsid w:val="000B7EB7"/>
    <w:rsid w:val="000C093A"/>
    <w:rsid w:val="000C27FB"/>
    <w:rsid w:val="000C2FE8"/>
    <w:rsid w:val="000C72A6"/>
    <w:rsid w:val="000D4A56"/>
    <w:rsid w:val="000D53E3"/>
    <w:rsid w:val="000D746E"/>
    <w:rsid w:val="000D78E6"/>
    <w:rsid w:val="000D7FDC"/>
    <w:rsid w:val="000E102D"/>
    <w:rsid w:val="000E22B7"/>
    <w:rsid w:val="000E36CF"/>
    <w:rsid w:val="000E4EAC"/>
    <w:rsid w:val="000E55C8"/>
    <w:rsid w:val="000E6BFA"/>
    <w:rsid w:val="000E70B9"/>
    <w:rsid w:val="00100AAB"/>
    <w:rsid w:val="001014BD"/>
    <w:rsid w:val="001072F1"/>
    <w:rsid w:val="0010799D"/>
    <w:rsid w:val="00113E6E"/>
    <w:rsid w:val="00114838"/>
    <w:rsid w:val="00114C79"/>
    <w:rsid w:val="0011536D"/>
    <w:rsid w:val="001156A0"/>
    <w:rsid w:val="0012271E"/>
    <w:rsid w:val="00123885"/>
    <w:rsid w:val="00124813"/>
    <w:rsid w:val="00124CD6"/>
    <w:rsid w:val="0012691E"/>
    <w:rsid w:val="0013019E"/>
    <w:rsid w:val="001317CC"/>
    <w:rsid w:val="001328C3"/>
    <w:rsid w:val="00136FA7"/>
    <w:rsid w:val="00141993"/>
    <w:rsid w:val="0014363F"/>
    <w:rsid w:val="00147E67"/>
    <w:rsid w:val="00153244"/>
    <w:rsid w:val="0016202B"/>
    <w:rsid w:val="00162CAA"/>
    <w:rsid w:val="00162FAF"/>
    <w:rsid w:val="00165562"/>
    <w:rsid w:val="001669C4"/>
    <w:rsid w:val="00172692"/>
    <w:rsid w:val="0017290F"/>
    <w:rsid w:val="001751D4"/>
    <w:rsid w:val="00175D57"/>
    <w:rsid w:val="001772A6"/>
    <w:rsid w:val="001778FE"/>
    <w:rsid w:val="001779D9"/>
    <w:rsid w:val="00180FDD"/>
    <w:rsid w:val="001823D8"/>
    <w:rsid w:val="0018548C"/>
    <w:rsid w:val="001871CF"/>
    <w:rsid w:val="001912AD"/>
    <w:rsid w:val="00193C79"/>
    <w:rsid w:val="001955CF"/>
    <w:rsid w:val="001A1282"/>
    <w:rsid w:val="001A16B3"/>
    <w:rsid w:val="001A565C"/>
    <w:rsid w:val="001A5A3A"/>
    <w:rsid w:val="001C0757"/>
    <w:rsid w:val="001C7D5C"/>
    <w:rsid w:val="001D6C54"/>
    <w:rsid w:val="001E06E4"/>
    <w:rsid w:val="001E075C"/>
    <w:rsid w:val="001E0A15"/>
    <w:rsid w:val="001E2416"/>
    <w:rsid w:val="001E7AF9"/>
    <w:rsid w:val="001F5E11"/>
    <w:rsid w:val="001F5F48"/>
    <w:rsid w:val="001F7B87"/>
    <w:rsid w:val="00200CD1"/>
    <w:rsid w:val="0020114E"/>
    <w:rsid w:val="0020119F"/>
    <w:rsid w:val="00202053"/>
    <w:rsid w:val="00202C95"/>
    <w:rsid w:val="00205E7B"/>
    <w:rsid w:val="002079CC"/>
    <w:rsid w:val="00210CD0"/>
    <w:rsid w:val="00210E63"/>
    <w:rsid w:val="00216C58"/>
    <w:rsid w:val="0022492A"/>
    <w:rsid w:val="00224D41"/>
    <w:rsid w:val="0022627B"/>
    <w:rsid w:val="002275C7"/>
    <w:rsid w:val="002322AB"/>
    <w:rsid w:val="00232693"/>
    <w:rsid w:val="00236ED5"/>
    <w:rsid w:val="002409C0"/>
    <w:rsid w:val="002415E1"/>
    <w:rsid w:val="00241CFE"/>
    <w:rsid w:val="002430C1"/>
    <w:rsid w:val="00245ABA"/>
    <w:rsid w:val="002469A0"/>
    <w:rsid w:val="002507F7"/>
    <w:rsid w:val="002572DC"/>
    <w:rsid w:val="00260FDA"/>
    <w:rsid w:val="00263216"/>
    <w:rsid w:val="00264C5E"/>
    <w:rsid w:val="00264CC9"/>
    <w:rsid w:val="00267961"/>
    <w:rsid w:val="00267BD6"/>
    <w:rsid w:val="00267D9C"/>
    <w:rsid w:val="002704A4"/>
    <w:rsid w:val="0027459D"/>
    <w:rsid w:val="002807CC"/>
    <w:rsid w:val="00284E88"/>
    <w:rsid w:val="00287B34"/>
    <w:rsid w:val="0029066E"/>
    <w:rsid w:val="002A3B09"/>
    <w:rsid w:val="002A3D70"/>
    <w:rsid w:val="002A588D"/>
    <w:rsid w:val="002A679D"/>
    <w:rsid w:val="002A74F2"/>
    <w:rsid w:val="002B2AEB"/>
    <w:rsid w:val="002B7D81"/>
    <w:rsid w:val="002C0FB2"/>
    <w:rsid w:val="002C5448"/>
    <w:rsid w:val="002C54C4"/>
    <w:rsid w:val="002D127A"/>
    <w:rsid w:val="002D269C"/>
    <w:rsid w:val="002D43BE"/>
    <w:rsid w:val="002D73D5"/>
    <w:rsid w:val="002E10D6"/>
    <w:rsid w:val="002E2494"/>
    <w:rsid w:val="002E3C41"/>
    <w:rsid w:val="002E5220"/>
    <w:rsid w:val="002E5C3B"/>
    <w:rsid w:val="002E5DB6"/>
    <w:rsid w:val="002E72A0"/>
    <w:rsid w:val="002F3E79"/>
    <w:rsid w:val="002F54AD"/>
    <w:rsid w:val="00301AC6"/>
    <w:rsid w:val="00303CE2"/>
    <w:rsid w:val="0030587F"/>
    <w:rsid w:val="00312E24"/>
    <w:rsid w:val="00313232"/>
    <w:rsid w:val="0031516C"/>
    <w:rsid w:val="00322971"/>
    <w:rsid w:val="00324402"/>
    <w:rsid w:val="00324ACC"/>
    <w:rsid w:val="00325DDB"/>
    <w:rsid w:val="003265FB"/>
    <w:rsid w:val="003269B5"/>
    <w:rsid w:val="00327176"/>
    <w:rsid w:val="00332633"/>
    <w:rsid w:val="00333036"/>
    <w:rsid w:val="00333EC5"/>
    <w:rsid w:val="00337564"/>
    <w:rsid w:val="0033775A"/>
    <w:rsid w:val="00337A2D"/>
    <w:rsid w:val="00341B14"/>
    <w:rsid w:val="003428EB"/>
    <w:rsid w:val="00342A1B"/>
    <w:rsid w:val="00344AEB"/>
    <w:rsid w:val="00345107"/>
    <w:rsid w:val="00346AA6"/>
    <w:rsid w:val="003478E1"/>
    <w:rsid w:val="003531C4"/>
    <w:rsid w:val="00361006"/>
    <w:rsid w:val="00362804"/>
    <w:rsid w:val="00364FA2"/>
    <w:rsid w:val="003653AA"/>
    <w:rsid w:val="003678BE"/>
    <w:rsid w:val="003678CA"/>
    <w:rsid w:val="0037366E"/>
    <w:rsid w:val="00380F5E"/>
    <w:rsid w:val="003819C2"/>
    <w:rsid w:val="00384112"/>
    <w:rsid w:val="003878FE"/>
    <w:rsid w:val="00387C35"/>
    <w:rsid w:val="0039597E"/>
    <w:rsid w:val="00396334"/>
    <w:rsid w:val="003A026C"/>
    <w:rsid w:val="003A241A"/>
    <w:rsid w:val="003A6FA1"/>
    <w:rsid w:val="003B2210"/>
    <w:rsid w:val="003B5399"/>
    <w:rsid w:val="003B5FCD"/>
    <w:rsid w:val="003C1CF0"/>
    <w:rsid w:val="003C2A8E"/>
    <w:rsid w:val="003C3695"/>
    <w:rsid w:val="003D12B8"/>
    <w:rsid w:val="003D32CC"/>
    <w:rsid w:val="003D4FC6"/>
    <w:rsid w:val="003D6274"/>
    <w:rsid w:val="003D7DCA"/>
    <w:rsid w:val="003E1F5C"/>
    <w:rsid w:val="003E2549"/>
    <w:rsid w:val="003E546F"/>
    <w:rsid w:val="003F11BB"/>
    <w:rsid w:val="003F3DD5"/>
    <w:rsid w:val="003F6F68"/>
    <w:rsid w:val="00400E7C"/>
    <w:rsid w:val="004058EB"/>
    <w:rsid w:val="004132D3"/>
    <w:rsid w:val="00415937"/>
    <w:rsid w:val="004220DD"/>
    <w:rsid w:val="00423D96"/>
    <w:rsid w:val="004240B0"/>
    <w:rsid w:val="004243C3"/>
    <w:rsid w:val="00424CF4"/>
    <w:rsid w:val="00425E92"/>
    <w:rsid w:val="0043167B"/>
    <w:rsid w:val="00434BE1"/>
    <w:rsid w:val="004353C5"/>
    <w:rsid w:val="00436F28"/>
    <w:rsid w:val="00437A49"/>
    <w:rsid w:val="004402C6"/>
    <w:rsid w:val="00443275"/>
    <w:rsid w:val="00446311"/>
    <w:rsid w:val="0044756B"/>
    <w:rsid w:val="0045041E"/>
    <w:rsid w:val="0045623D"/>
    <w:rsid w:val="00460FEC"/>
    <w:rsid w:val="00462C19"/>
    <w:rsid w:val="00462C54"/>
    <w:rsid w:val="00463CD5"/>
    <w:rsid w:val="00470A6B"/>
    <w:rsid w:val="00482D32"/>
    <w:rsid w:val="00490429"/>
    <w:rsid w:val="00493E6D"/>
    <w:rsid w:val="004A2001"/>
    <w:rsid w:val="004A23D1"/>
    <w:rsid w:val="004A23E6"/>
    <w:rsid w:val="004A253B"/>
    <w:rsid w:val="004A4E12"/>
    <w:rsid w:val="004A788A"/>
    <w:rsid w:val="004B1D59"/>
    <w:rsid w:val="004B2AA6"/>
    <w:rsid w:val="004B65D8"/>
    <w:rsid w:val="004B6BF8"/>
    <w:rsid w:val="004C1BD7"/>
    <w:rsid w:val="004C2B26"/>
    <w:rsid w:val="004C3E99"/>
    <w:rsid w:val="004C6A5A"/>
    <w:rsid w:val="004C7B6C"/>
    <w:rsid w:val="004D1A59"/>
    <w:rsid w:val="004D4785"/>
    <w:rsid w:val="004D5BC3"/>
    <w:rsid w:val="004E2F3E"/>
    <w:rsid w:val="004E5422"/>
    <w:rsid w:val="004E57E6"/>
    <w:rsid w:val="004E6163"/>
    <w:rsid w:val="004E7975"/>
    <w:rsid w:val="004F23B0"/>
    <w:rsid w:val="004F7651"/>
    <w:rsid w:val="00501343"/>
    <w:rsid w:val="00501731"/>
    <w:rsid w:val="005022AA"/>
    <w:rsid w:val="00503EC9"/>
    <w:rsid w:val="00514120"/>
    <w:rsid w:val="00514D41"/>
    <w:rsid w:val="00516A8A"/>
    <w:rsid w:val="00517650"/>
    <w:rsid w:val="0052287B"/>
    <w:rsid w:val="00524957"/>
    <w:rsid w:val="0052585C"/>
    <w:rsid w:val="005316CF"/>
    <w:rsid w:val="00532A34"/>
    <w:rsid w:val="00534544"/>
    <w:rsid w:val="005364C7"/>
    <w:rsid w:val="00536C2A"/>
    <w:rsid w:val="00537735"/>
    <w:rsid w:val="00537F84"/>
    <w:rsid w:val="0054393E"/>
    <w:rsid w:val="00551B0C"/>
    <w:rsid w:val="0055412F"/>
    <w:rsid w:val="005551D2"/>
    <w:rsid w:val="00556624"/>
    <w:rsid w:val="005579C6"/>
    <w:rsid w:val="00562133"/>
    <w:rsid w:val="00562C0F"/>
    <w:rsid w:val="005636EF"/>
    <w:rsid w:val="00572138"/>
    <w:rsid w:val="00572988"/>
    <w:rsid w:val="00573D77"/>
    <w:rsid w:val="00574BBC"/>
    <w:rsid w:val="00580323"/>
    <w:rsid w:val="00582217"/>
    <w:rsid w:val="00582ED2"/>
    <w:rsid w:val="0059053E"/>
    <w:rsid w:val="0059218F"/>
    <w:rsid w:val="00592BD4"/>
    <w:rsid w:val="00593542"/>
    <w:rsid w:val="00593F40"/>
    <w:rsid w:val="00594245"/>
    <w:rsid w:val="00597BD5"/>
    <w:rsid w:val="005A2DD9"/>
    <w:rsid w:val="005A44D9"/>
    <w:rsid w:val="005B0C3D"/>
    <w:rsid w:val="005B1AE7"/>
    <w:rsid w:val="005B6F5E"/>
    <w:rsid w:val="005B7F98"/>
    <w:rsid w:val="005B7FCB"/>
    <w:rsid w:val="005C0279"/>
    <w:rsid w:val="005C2A73"/>
    <w:rsid w:val="005C48D2"/>
    <w:rsid w:val="005C5430"/>
    <w:rsid w:val="005C6543"/>
    <w:rsid w:val="005D0FC5"/>
    <w:rsid w:val="005D17C4"/>
    <w:rsid w:val="005D49B4"/>
    <w:rsid w:val="005D771E"/>
    <w:rsid w:val="005D7C51"/>
    <w:rsid w:val="005E12B5"/>
    <w:rsid w:val="005E35A9"/>
    <w:rsid w:val="005E704E"/>
    <w:rsid w:val="005F24EF"/>
    <w:rsid w:val="005F3919"/>
    <w:rsid w:val="005F507C"/>
    <w:rsid w:val="005F517F"/>
    <w:rsid w:val="00604886"/>
    <w:rsid w:val="006068ED"/>
    <w:rsid w:val="0060796F"/>
    <w:rsid w:val="00610AEE"/>
    <w:rsid w:val="00610CAB"/>
    <w:rsid w:val="00611D41"/>
    <w:rsid w:val="00614DAE"/>
    <w:rsid w:val="0062005B"/>
    <w:rsid w:val="0062074A"/>
    <w:rsid w:val="006213D6"/>
    <w:rsid w:val="00624EAE"/>
    <w:rsid w:val="0062540C"/>
    <w:rsid w:val="00632C8C"/>
    <w:rsid w:val="00632F16"/>
    <w:rsid w:val="0064038C"/>
    <w:rsid w:val="0064309E"/>
    <w:rsid w:val="00644102"/>
    <w:rsid w:val="0064440C"/>
    <w:rsid w:val="0064602E"/>
    <w:rsid w:val="00646193"/>
    <w:rsid w:val="0064695F"/>
    <w:rsid w:val="00650DFF"/>
    <w:rsid w:val="00652AB9"/>
    <w:rsid w:val="006566BC"/>
    <w:rsid w:val="00660419"/>
    <w:rsid w:val="00665CBB"/>
    <w:rsid w:val="00666939"/>
    <w:rsid w:val="00675FB1"/>
    <w:rsid w:val="006766E6"/>
    <w:rsid w:val="00682CBB"/>
    <w:rsid w:val="00684EE9"/>
    <w:rsid w:val="00691466"/>
    <w:rsid w:val="00691934"/>
    <w:rsid w:val="0069446E"/>
    <w:rsid w:val="006A0300"/>
    <w:rsid w:val="006A2110"/>
    <w:rsid w:val="006A3650"/>
    <w:rsid w:val="006A5241"/>
    <w:rsid w:val="006B0976"/>
    <w:rsid w:val="006B1BCC"/>
    <w:rsid w:val="006B369E"/>
    <w:rsid w:val="006C0954"/>
    <w:rsid w:val="006C0DFC"/>
    <w:rsid w:val="006C26AC"/>
    <w:rsid w:val="006C273A"/>
    <w:rsid w:val="006C53FE"/>
    <w:rsid w:val="006C5499"/>
    <w:rsid w:val="006C5D48"/>
    <w:rsid w:val="006D3701"/>
    <w:rsid w:val="006D439C"/>
    <w:rsid w:val="006D5122"/>
    <w:rsid w:val="006D5A9B"/>
    <w:rsid w:val="006D657E"/>
    <w:rsid w:val="006D6CE4"/>
    <w:rsid w:val="006D7441"/>
    <w:rsid w:val="006E19D1"/>
    <w:rsid w:val="006E35F9"/>
    <w:rsid w:val="006E4029"/>
    <w:rsid w:val="006E6158"/>
    <w:rsid w:val="006E6AAF"/>
    <w:rsid w:val="006E6F9B"/>
    <w:rsid w:val="006F278B"/>
    <w:rsid w:val="006F3ADE"/>
    <w:rsid w:val="006F5D6A"/>
    <w:rsid w:val="006F7B33"/>
    <w:rsid w:val="0070093E"/>
    <w:rsid w:val="007064B5"/>
    <w:rsid w:val="00707FD3"/>
    <w:rsid w:val="00712BBA"/>
    <w:rsid w:val="007147D9"/>
    <w:rsid w:val="00715289"/>
    <w:rsid w:val="007213A5"/>
    <w:rsid w:val="00721D58"/>
    <w:rsid w:val="0072223F"/>
    <w:rsid w:val="00723814"/>
    <w:rsid w:val="00725F60"/>
    <w:rsid w:val="007264D6"/>
    <w:rsid w:val="0073164C"/>
    <w:rsid w:val="0073268C"/>
    <w:rsid w:val="00732FFB"/>
    <w:rsid w:val="0073320F"/>
    <w:rsid w:val="00733B6F"/>
    <w:rsid w:val="00736A31"/>
    <w:rsid w:val="0074207D"/>
    <w:rsid w:val="0074348E"/>
    <w:rsid w:val="00750A29"/>
    <w:rsid w:val="00751399"/>
    <w:rsid w:val="00752398"/>
    <w:rsid w:val="00752B9E"/>
    <w:rsid w:val="00753E77"/>
    <w:rsid w:val="007568DE"/>
    <w:rsid w:val="00757F79"/>
    <w:rsid w:val="0076338D"/>
    <w:rsid w:val="0076448D"/>
    <w:rsid w:val="00770AAB"/>
    <w:rsid w:val="007712C3"/>
    <w:rsid w:val="00771C10"/>
    <w:rsid w:val="007735EF"/>
    <w:rsid w:val="00773A21"/>
    <w:rsid w:val="0078191B"/>
    <w:rsid w:val="00784EC2"/>
    <w:rsid w:val="00786056"/>
    <w:rsid w:val="00786E41"/>
    <w:rsid w:val="007870BF"/>
    <w:rsid w:val="00787B34"/>
    <w:rsid w:val="00793EE8"/>
    <w:rsid w:val="00794AB2"/>
    <w:rsid w:val="007958D7"/>
    <w:rsid w:val="007967B2"/>
    <w:rsid w:val="00797285"/>
    <w:rsid w:val="00797E92"/>
    <w:rsid w:val="007A3698"/>
    <w:rsid w:val="007A57A2"/>
    <w:rsid w:val="007A622C"/>
    <w:rsid w:val="007A6BEC"/>
    <w:rsid w:val="007B1306"/>
    <w:rsid w:val="007B166A"/>
    <w:rsid w:val="007B1E28"/>
    <w:rsid w:val="007B3B6E"/>
    <w:rsid w:val="007B69EA"/>
    <w:rsid w:val="007C467E"/>
    <w:rsid w:val="007C6212"/>
    <w:rsid w:val="007C6A28"/>
    <w:rsid w:val="007C7F5F"/>
    <w:rsid w:val="007D0CE2"/>
    <w:rsid w:val="007D35E6"/>
    <w:rsid w:val="007D5BE6"/>
    <w:rsid w:val="007D7F6D"/>
    <w:rsid w:val="007E17E0"/>
    <w:rsid w:val="007E299B"/>
    <w:rsid w:val="007E38D2"/>
    <w:rsid w:val="007E6D11"/>
    <w:rsid w:val="007E7F27"/>
    <w:rsid w:val="007F0914"/>
    <w:rsid w:val="007F21BB"/>
    <w:rsid w:val="007F5F5A"/>
    <w:rsid w:val="0080020A"/>
    <w:rsid w:val="00801A12"/>
    <w:rsid w:val="00804242"/>
    <w:rsid w:val="00804A9F"/>
    <w:rsid w:val="00807037"/>
    <w:rsid w:val="00813EF4"/>
    <w:rsid w:val="00813F27"/>
    <w:rsid w:val="00815145"/>
    <w:rsid w:val="00815156"/>
    <w:rsid w:val="00815BC8"/>
    <w:rsid w:val="00820786"/>
    <w:rsid w:val="008214E3"/>
    <w:rsid w:val="00821B3A"/>
    <w:rsid w:val="00825EC2"/>
    <w:rsid w:val="00826D2E"/>
    <w:rsid w:val="00835C22"/>
    <w:rsid w:val="00835E28"/>
    <w:rsid w:val="0083656C"/>
    <w:rsid w:val="00840038"/>
    <w:rsid w:val="00842118"/>
    <w:rsid w:val="00842883"/>
    <w:rsid w:val="00844BE9"/>
    <w:rsid w:val="0085159E"/>
    <w:rsid w:val="008525C8"/>
    <w:rsid w:val="00852840"/>
    <w:rsid w:val="0085622B"/>
    <w:rsid w:val="00857BB3"/>
    <w:rsid w:val="00860661"/>
    <w:rsid w:val="008659E1"/>
    <w:rsid w:val="00866864"/>
    <w:rsid w:val="00871380"/>
    <w:rsid w:val="00871893"/>
    <w:rsid w:val="008724C3"/>
    <w:rsid w:val="008739E3"/>
    <w:rsid w:val="0087410B"/>
    <w:rsid w:val="0087422C"/>
    <w:rsid w:val="00874EE3"/>
    <w:rsid w:val="00875884"/>
    <w:rsid w:val="008767A9"/>
    <w:rsid w:val="00877296"/>
    <w:rsid w:val="0088123B"/>
    <w:rsid w:val="00881C20"/>
    <w:rsid w:val="00882088"/>
    <w:rsid w:val="00883AEC"/>
    <w:rsid w:val="00883C12"/>
    <w:rsid w:val="00884ABB"/>
    <w:rsid w:val="00884CCC"/>
    <w:rsid w:val="00891261"/>
    <w:rsid w:val="00895C11"/>
    <w:rsid w:val="00897233"/>
    <w:rsid w:val="008A3E58"/>
    <w:rsid w:val="008A481B"/>
    <w:rsid w:val="008B2CCD"/>
    <w:rsid w:val="008B3235"/>
    <w:rsid w:val="008B34F4"/>
    <w:rsid w:val="008C0D54"/>
    <w:rsid w:val="008C463E"/>
    <w:rsid w:val="008C469C"/>
    <w:rsid w:val="008C4F96"/>
    <w:rsid w:val="008C6EFA"/>
    <w:rsid w:val="008C73B7"/>
    <w:rsid w:val="008D0B42"/>
    <w:rsid w:val="008D7ED6"/>
    <w:rsid w:val="008E13E9"/>
    <w:rsid w:val="008E25A6"/>
    <w:rsid w:val="008E654E"/>
    <w:rsid w:val="008E796D"/>
    <w:rsid w:val="008F0ABE"/>
    <w:rsid w:val="008F41BE"/>
    <w:rsid w:val="008F7433"/>
    <w:rsid w:val="00900536"/>
    <w:rsid w:val="00900F6A"/>
    <w:rsid w:val="009018EB"/>
    <w:rsid w:val="00902B91"/>
    <w:rsid w:val="0090333A"/>
    <w:rsid w:val="009066D9"/>
    <w:rsid w:val="009074F7"/>
    <w:rsid w:val="00910DF5"/>
    <w:rsid w:val="0091197D"/>
    <w:rsid w:val="00913BD8"/>
    <w:rsid w:val="00914A10"/>
    <w:rsid w:val="009178A7"/>
    <w:rsid w:val="009249DA"/>
    <w:rsid w:val="00926186"/>
    <w:rsid w:val="00926865"/>
    <w:rsid w:val="00926B3D"/>
    <w:rsid w:val="0092730B"/>
    <w:rsid w:val="00932ED3"/>
    <w:rsid w:val="009357AB"/>
    <w:rsid w:val="00935EDB"/>
    <w:rsid w:val="00941F0C"/>
    <w:rsid w:val="00942F43"/>
    <w:rsid w:val="00946087"/>
    <w:rsid w:val="00946890"/>
    <w:rsid w:val="00946953"/>
    <w:rsid w:val="00947314"/>
    <w:rsid w:val="009511C5"/>
    <w:rsid w:val="0095163C"/>
    <w:rsid w:val="00963AE7"/>
    <w:rsid w:val="0096513A"/>
    <w:rsid w:val="00970678"/>
    <w:rsid w:val="00972AFF"/>
    <w:rsid w:val="00973AB7"/>
    <w:rsid w:val="009761A8"/>
    <w:rsid w:val="00976D44"/>
    <w:rsid w:val="0099195C"/>
    <w:rsid w:val="00991975"/>
    <w:rsid w:val="009932C4"/>
    <w:rsid w:val="00994921"/>
    <w:rsid w:val="00995C98"/>
    <w:rsid w:val="009A1C0A"/>
    <w:rsid w:val="009A2AB7"/>
    <w:rsid w:val="009A3B29"/>
    <w:rsid w:val="009A7C4C"/>
    <w:rsid w:val="009B0D9F"/>
    <w:rsid w:val="009B3D56"/>
    <w:rsid w:val="009B5188"/>
    <w:rsid w:val="009B6240"/>
    <w:rsid w:val="009C02C5"/>
    <w:rsid w:val="009C0CE0"/>
    <w:rsid w:val="009C1B6C"/>
    <w:rsid w:val="009C25E4"/>
    <w:rsid w:val="009C2A1A"/>
    <w:rsid w:val="009C4C44"/>
    <w:rsid w:val="009C64AC"/>
    <w:rsid w:val="009D1975"/>
    <w:rsid w:val="009D19F4"/>
    <w:rsid w:val="009D410F"/>
    <w:rsid w:val="009D6B04"/>
    <w:rsid w:val="009D7B3B"/>
    <w:rsid w:val="009E0135"/>
    <w:rsid w:val="009E1E43"/>
    <w:rsid w:val="009E3721"/>
    <w:rsid w:val="009E37B8"/>
    <w:rsid w:val="009E4219"/>
    <w:rsid w:val="009F2261"/>
    <w:rsid w:val="009F7506"/>
    <w:rsid w:val="00A005B8"/>
    <w:rsid w:val="00A01822"/>
    <w:rsid w:val="00A01FBB"/>
    <w:rsid w:val="00A03C8F"/>
    <w:rsid w:val="00A12215"/>
    <w:rsid w:val="00A13443"/>
    <w:rsid w:val="00A1580E"/>
    <w:rsid w:val="00A17183"/>
    <w:rsid w:val="00A20458"/>
    <w:rsid w:val="00A20A8B"/>
    <w:rsid w:val="00A227EE"/>
    <w:rsid w:val="00A2629A"/>
    <w:rsid w:val="00A34F81"/>
    <w:rsid w:val="00A35029"/>
    <w:rsid w:val="00A40341"/>
    <w:rsid w:val="00A4038B"/>
    <w:rsid w:val="00A440DB"/>
    <w:rsid w:val="00A50237"/>
    <w:rsid w:val="00A510FA"/>
    <w:rsid w:val="00A528AF"/>
    <w:rsid w:val="00A5628C"/>
    <w:rsid w:val="00A57F6E"/>
    <w:rsid w:val="00A6294A"/>
    <w:rsid w:val="00A62B0A"/>
    <w:rsid w:val="00A63282"/>
    <w:rsid w:val="00A7322F"/>
    <w:rsid w:val="00A740E7"/>
    <w:rsid w:val="00A749FB"/>
    <w:rsid w:val="00A763B9"/>
    <w:rsid w:val="00A769EE"/>
    <w:rsid w:val="00A838F8"/>
    <w:rsid w:val="00A861D8"/>
    <w:rsid w:val="00A8669D"/>
    <w:rsid w:val="00A86709"/>
    <w:rsid w:val="00A91A09"/>
    <w:rsid w:val="00A962E2"/>
    <w:rsid w:val="00A966D3"/>
    <w:rsid w:val="00AA186A"/>
    <w:rsid w:val="00AA4774"/>
    <w:rsid w:val="00AA5DE1"/>
    <w:rsid w:val="00AA6FDF"/>
    <w:rsid w:val="00AA751F"/>
    <w:rsid w:val="00AB204A"/>
    <w:rsid w:val="00AB32E8"/>
    <w:rsid w:val="00AB35CF"/>
    <w:rsid w:val="00AB3B56"/>
    <w:rsid w:val="00AB4AC3"/>
    <w:rsid w:val="00AC0934"/>
    <w:rsid w:val="00AC3529"/>
    <w:rsid w:val="00AC640A"/>
    <w:rsid w:val="00AD2662"/>
    <w:rsid w:val="00AD795E"/>
    <w:rsid w:val="00AE0F7A"/>
    <w:rsid w:val="00AE239C"/>
    <w:rsid w:val="00AE3195"/>
    <w:rsid w:val="00AE3B9A"/>
    <w:rsid w:val="00AE56FD"/>
    <w:rsid w:val="00AE7E72"/>
    <w:rsid w:val="00AF333C"/>
    <w:rsid w:val="00AF591E"/>
    <w:rsid w:val="00AF710E"/>
    <w:rsid w:val="00B0015D"/>
    <w:rsid w:val="00B0234C"/>
    <w:rsid w:val="00B026E7"/>
    <w:rsid w:val="00B04DE3"/>
    <w:rsid w:val="00B0540B"/>
    <w:rsid w:val="00B11479"/>
    <w:rsid w:val="00B13523"/>
    <w:rsid w:val="00B17CB3"/>
    <w:rsid w:val="00B213EA"/>
    <w:rsid w:val="00B2322D"/>
    <w:rsid w:val="00B306FB"/>
    <w:rsid w:val="00B341AB"/>
    <w:rsid w:val="00B35B0C"/>
    <w:rsid w:val="00B40925"/>
    <w:rsid w:val="00B415A1"/>
    <w:rsid w:val="00B422DE"/>
    <w:rsid w:val="00B44DC2"/>
    <w:rsid w:val="00B4551C"/>
    <w:rsid w:val="00B462F0"/>
    <w:rsid w:val="00B467FD"/>
    <w:rsid w:val="00B4703D"/>
    <w:rsid w:val="00B50ED5"/>
    <w:rsid w:val="00B53008"/>
    <w:rsid w:val="00B5316C"/>
    <w:rsid w:val="00B53EE2"/>
    <w:rsid w:val="00B550D8"/>
    <w:rsid w:val="00B55454"/>
    <w:rsid w:val="00B61200"/>
    <w:rsid w:val="00B61CB5"/>
    <w:rsid w:val="00B633CC"/>
    <w:rsid w:val="00B63E0B"/>
    <w:rsid w:val="00B65F60"/>
    <w:rsid w:val="00B720BB"/>
    <w:rsid w:val="00B72EBF"/>
    <w:rsid w:val="00B76A1E"/>
    <w:rsid w:val="00B87788"/>
    <w:rsid w:val="00B9375D"/>
    <w:rsid w:val="00B979D6"/>
    <w:rsid w:val="00BA1902"/>
    <w:rsid w:val="00BA3668"/>
    <w:rsid w:val="00BB629B"/>
    <w:rsid w:val="00BB682A"/>
    <w:rsid w:val="00BC0B97"/>
    <w:rsid w:val="00BD2EA3"/>
    <w:rsid w:val="00BD6237"/>
    <w:rsid w:val="00BD65A6"/>
    <w:rsid w:val="00BD7203"/>
    <w:rsid w:val="00BE2B4C"/>
    <w:rsid w:val="00BE369C"/>
    <w:rsid w:val="00BE3D6A"/>
    <w:rsid w:val="00BE5C0E"/>
    <w:rsid w:val="00BE7C55"/>
    <w:rsid w:val="00BE7E1B"/>
    <w:rsid w:val="00BF2F83"/>
    <w:rsid w:val="00BF47EA"/>
    <w:rsid w:val="00BF6F71"/>
    <w:rsid w:val="00C00EC8"/>
    <w:rsid w:val="00C01E9C"/>
    <w:rsid w:val="00C02586"/>
    <w:rsid w:val="00C04141"/>
    <w:rsid w:val="00C054C5"/>
    <w:rsid w:val="00C055E4"/>
    <w:rsid w:val="00C07211"/>
    <w:rsid w:val="00C124DB"/>
    <w:rsid w:val="00C133EF"/>
    <w:rsid w:val="00C14122"/>
    <w:rsid w:val="00C20570"/>
    <w:rsid w:val="00C20C0F"/>
    <w:rsid w:val="00C24659"/>
    <w:rsid w:val="00C27445"/>
    <w:rsid w:val="00C27821"/>
    <w:rsid w:val="00C30022"/>
    <w:rsid w:val="00C308BD"/>
    <w:rsid w:val="00C35B2E"/>
    <w:rsid w:val="00C363E1"/>
    <w:rsid w:val="00C36922"/>
    <w:rsid w:val="00C411FB"/>
    <w:rsid w:val="00C420E3"/>
    <w:rsid w:val="00C42643"/>
    <w:rsid w:val="00C462A6"/>
    <w:rsid w:val="00C46FD9"/>
    <w:rsid w:val="00C50B2C"/>
    <w:rsid w:val="00C530EE"/>
    <w:rsid w:val="00C53B1A"/>
    <w:rsid w:val="00C54103"/>
    <w:rsid w:val="00C55B2D"/>
    <w:rsid w:val="00C5781C"/>
    <w:rsid w:val="00C64EDB"/>
    <w:rsid w:val="00C6578D"/>
    <w:rsid w:val="00C754E0"/>
    <w:rsid w:val="00C756E1"/>
    <w:rsid w:val="00C7635E"/>
    <w:rsid w:val="00C7749F"/>
    <w:rsid w:val="00C83711"/>
    <w:rsid w:val="00C84D72"/>
    <w:rsid w:val="00C86689"/>
    <w:rsid w:val="00C86B35"/>
    <w:rsid w:val="00C91F9D"/>
    <w:rsid w:val="00C92AE3"/>
    <w:rsid w:val="00C93AC2"/>
    <w:rsid w:val="00C9412E"/>
    <w:rsid w:val="00C946AC"/>
    <w:rsid w:val="00C947C3"/>
    <w:rsid w:val="00C94E7E"/>
    <w:rsid w:val="00CA11E9"/>
    <w:rsid w:val="00CA167A"/>
    <w:rsid w:val="00CA2368"/>
    <w:rsid w:val="00CB0CCC"/>
    <w:rsid w:val="00CB16A9"/>
    <w:rsid w:val="00CB20DE"/>
    <w:rsid w:val="00CB3833"/>
    <w:rsid w:val="00CC05F6"/>
    <w:rsid w:val="00CC099C"/>
    <w:rsid w:val="00CC25BF"/>
    <w:rsid w:val="00CD23A2"/>
    <w:rsid w:val="00CD5051"/>
    <w:rsid w:val="00CD549F"/>
    <w:rsid w:val="00CD73EE"/>
    <w:rsid w:val="00CE4A29"/>
    <w:rsid w:val="00CE51B3"/>
    <w:rsid w:val="00CE7031"/>
    <w:rsid w:val="00CF0C27"/>
    <w:rsid w:val="00CF20C9"/>
    <w:rsid w:val="00CF4CA9"/>
    <w:rsid w:val="00CF7C48"/>
    <w:rsid w:val="00D01CDD"/>
    <w:rsid w:val="00D02422"/>
    <w:rsid w:val="00D0243C"/>
    <w:rsid w:val="00D05025"/>
    <w:rsid w:val="00D05B93"/>
    <w:rsid w:val="00D07ADE"/>
    <w:rsid w:val="00D151BF"/>
    <w:rsid w:val="00D15AAD"/>
    <w:rsid w:val="00D1766C"/>
    <w:rsid w:val="00D17A79"/>
    <w:rsid w:val="00D22C9E"/>
    <w:rsid w:val="00D24C6C"/>
    <w:rsid w:val="00D2544A"/>
    <w:rsid w:val="00D25FA9"/>
    <w:rsid w:val="00D33015"/>
    <w:rsid w:val="00D415CD"/>
    <w:rsid w:val="00D41DD0"/>
    <w:rsid w:val="00D42959"/>
    <w:rsid w:val="00D438BF"/>
    <w:rsid w:val="00D43F59"/>
    <w:rsid w:val="00D448BE"/>
    <w:rsid w:val="00D45B39"/>
    <w:rsid w:val="00D53122"/>
    <w:rsid w:val="00D53AB0"/>
    <w:rsid w:val="00D554FB"/>
    <w:rsid w:val="00D578D4"/>
    <w:rsid w:val="00D57DDE"/>
    <w:rsid w:val="00D60D33"/>
    <w:rsid w:val="00D63C1B"/>
    <w:rsid w:val="00D65B13"/>
    <w:rsid w:val="00D675F8"/>
    <w:rsid w:val="00D712F4"/>
    <w:rsid w:val="00D71812"/>
    <w:rsid w:val="00D729F4"/>
    <w:rsid w:val="00D736C8"/>
    <w:rsid w:val="00D74193"/>
    <w:rsid w:val="00D7430C"/>
    <w:rsid w:val="00D80111"/>
    <w:rsid w:val="00D80B34"/>
    <w:rsid w:val="00D85EF2"/>
    <w:rsid w:val="00D878ED"/>
    <w:rsid w:val="00D910BD"/>
    <w:rsid w:val="00DA3672"/>
    <w:rsid w:val="00DB0C18"/>
    <w:rsid w:val="00DB12E0"/>
    <w:rsid w:val="00DB3440"/>
    <w:rsid w:val="00DB370B"/>
    <w:rsid w:val="00DB4A6E"/>
    <w:rsid w:val="00DB6DEB"/>
    <w:rsid w:val="00DC1D91"/>
    <w:rsid w:val="00DC332D"/>
    <w:rsid w:val="00DC487E"/>
    <w:rsid w:val="00DC4FF6"/>
    <w:rsid w:val="00DC5C92"/>
    <w:rsid w:val="00DC6D41"/>
    <w:rsid w:val="00DC7592"/>
    <w:rsid w:val="00DD1909"/>
    <w:rsid w:val="00DD33E1"/>
    <w:rsid w:val="00DD4869"/>
    <w:rsid w:val="00DD6D6D"/>
    <w:rsid w:val="00DE0905"/>
    <w:rsid w:val="00DE15C2"/>
    <w:rsid w:val="00DE3503"/>
    <w:rsid w:val="00DE4422"/>
    <w:rsid w:val="00DE4FC5"/>
    <w:rsid w:val="00DF17FD"/>
    <w:rsid w:val="00DF24E4"/>
    <w:rsid w:val="00E0158A"/>
    <w:rsid w:val="00E02D85"/>
    <w:rsid w:val="00E12BA7"/>
    <w:rsid w:val="00E12EE6"/>
    <w:rsid w:val="00E16FB3"/>
    <w:rsid w:val="00E209A5"/>
    <w:rsid w:val="00E2134A"/>
    <w:rsid w:val="00E218EA"/>
    <w:rsid w:val="00E25E7F"/>
    <w:rsid w:val="00E26F5C"/>
    <w:rsid w:val="00E276BD"/>
    <w:rsid w:val="00E27C68"/>
    <w:rsid w:val="00E31C95"/>
    <w:rsid w:val="00E3347B"/>
    <w:rsid w:val="00E33DB5"/>
    <w:rsid w:val="00E37FDA"/>
    <w:rsid w:val="00E46134"/>
    <w:rsid w:val="00E46AD2"/>
    <w:rsid w:val="00E46D6C"/>
    <w:rsid w:val="00E51B4E"/>
    <w:rsid w:val="00E538AF"/>
    <w:rsid w:val="00E55B04"/>
    <w:rsid w:val="00E563F5"/>
    <w:rsid w:val="00E60DD8"/>
    <w:rsid w:val="00E628D4"/>
    <w:rsid w:val="00E73EE5"/>
    <w:rsid w:val="00E7511E"/>
    <w:rsid w:val="00E75BE6"/>
    <w:rsid w:val="00E85AB3"/>
    <w:rsid w:val="00E86167"/>
    <w:rsid w:val="00E878AE"/>
    <w:rsid w:val="00E914BA"/>
    <w:rsid w:val="00EA3AA9"/>
    <w:rsid w:val="00EA3C40"/>
    <w:rsid w:val="00EA4779"/>
    <w:rsid w:val="00EA577E"/>
    <w:rsid w:val="00EB0204"/>
    <w:rsid w:val="00EB15F2"/>
    <w:rsid w:val="00EB259F"/>
    <w:rsid w:val="00EB4B64"/>
    <w:rsid w:val="00EB5901"/>
    <w:rsid w:val="00EC0F4A"/>
    <w:rsid w:val="00EC1E3E"/>
    <w:rsid w:val="00EC375B"/>
    <w:rsid w:val="00EC4324"/>
    <w:rsid w:val="00EC52D7"/>
    <w:rsid w:val="00EC747A"/>
    <w:rsid w:val="00ED1746"/>
    <w:rsid w:val="00ED225C"/>
    <w:rsid w:val="00EE030D"/>
    <w:rsid w:val="00EE36CF"/>
    <w:rsid w:val="00EE6210"/>
    <w:rsid w:val="00EF0B7F"/>
    <w:rsid w:val="00EF2216"/>
    <w:rsid w:val="00EF3337"/>
    <w:rsid w:val="00F007E2"/>
    <w:rsid w:val="00F01B17"/>
    <w:rsid w:val="00F034A3"/>
    <w:rsid w:val="00F061C0"/>
    <w:rsid w:val="00F07730"/>
    <w:rsid w:val="00F13DCD"/>
    <w:rsid w:val="00F200A2"/>
    <w:rsid w:val="00F25D2C"/>
    <w:rsid w:val="00F31F26"/>
    <w:rsid w:val="00F3275E"/>
    <w:rsid w:val="00F35246"/>
    <w:rsid w:val="00F3609B"/>
    <w:rsid w:val="00F40779"/>
    <w:rsid w:val="00F40954"/>
    <w:rsid w:val="00F41571"/>
    <w:rsid w:val="00F42687"/>
    <w:rsid w:val="00F4428E"/>
    <w:rsid w:val="00F45E15"/>
    <w:rsid w:val="00F51216"/>
    <w:rsid w:val="00F51E61"/>
    <w:rsid w:val="00F52471"/>
    <w:rsid w:val="00F56619"/>
    <w:rsid w:val="00F61474"/>
    <w:rsid w:val="00F6182F"/>
    <w:rsid w:val="00F63128"/>
    <w:rsid w:val="00F63DBF"/>
    <w:rsid w:val="00F648B1"/>
    <w:rsid w:val="00F66B5D"/>
    <w:rsid w:val="00F66F41"/>
    <w:rsid w:val="00F671CA"/>
    <w:rsid w:val="00F67EEE"/>
    <w:rsid w:val="00F72BEA"/>
    <w:rsid w:val="00F81CAF"/>
    <w:rsid w:val="00F84B57"/>
    <w:rsid w:val="00F875C4"/>
    <w:rsid w:val="00F92C95"/>
    <w:rsid w:val="00F93100"/>
    <w:rsid w:val="00F94E41"/>
    <w:rsid w:val="00F9512C"/>
    <w:rsid w:val="00FA3119"/>
    <w:rsid w:val="00FA3D22"/>
    <w:rsid w:val="00FA5C3E"/>
    <w:rsid w:val="00FB5E77"/>
    <w:rsid w:val="00FB76AC"/>
    <w:rsid w:val="00FB7BD5"/>
    <w:rsid w:val="00FC16CA"/>
    <w:rsid w:val="00FC23AA"/>
    <w:rsid w:val="00FC415F"/>
    <w:rsid w:val="00FC4863"/>
    <w:rsid w:val="00FC744A"/>
    <w:rsid w:val="00FC7839"/>
    <w:rsid w:val="00FD200C"/>
    <w:rsid w:val="00FD5E2C"/>
    <w:rsid w:val="00FE1A22"/>
    <w:rsid w:val="00FE33AF"/>
    <w:rsid w:val="00FE3E5B"/>
    <w:rsid w:val="00FE4097"/>
    <w:rsid w:val="00FE6535"/>
    <w:rsid w:val="00FE6593"/>
    <w:rsid w:val="00FE74FD"/>
    <w:rsid w:val="00FF15A1"/>
    <w:rsid w:val="00FF4C23"/>
    <w:rsid w:val="00FF5E7B"/>
    <w:rsid w:val="013C7EB0"/>
    <w:rsid w:val="01C761D7"/>
    <w:rsid w:val="029B1BCF"/>
    <w:rsid w:val="02A604E3"/>
    <w:rsid w:val="02BF77F6"/>
    <w:rsid w:val="031F49FD"/>
    <w:rsid w:val="035B0294"/>
    <w:rsid w:val="04B74C29"/>
    <w:rsid w:val="053C1033"/>
    <w:rsid w:val="05976809"/>
    <w:rsid w:val="062A0482"/>
    <w:rsid w:val="06756F0A"/>
    <w:rsid w:val="07B12211"/>
    <w:rsid w:val="07F86A0D"/>
    <w:rsid w:val="092B1742"/>
    <w:rsid w:val="097035F9"/>
    <w:rsid w:val="09D678FF"/>
    <w:rsid w:val="09E50AD1"/>
    <w:rsid w:val="0A334D52"/>
    <w:rsid w:val="0A4A2447"/>
    <w:rsid w:val="0A5B22E1"/>
    <w:rsid w:val="0AD35BED"/>
    <w:rsid w:val="0AE222D4"/>
    <w:rsid w:val="0B994A41"/>
    <w:rsid w:val="0BAB0C6F"/>
    <w:rsid w:val="0BD73DA3"/>
    <w:rsid w:val="0C0F534B"/>
    <w:rsid w:val="0C122745"/>
    <w:rsid w:val="0D1C6A5E"/>
    <w:rsid w:val="0D841421"/>
    <w:rsid w:val="0DCD726B"/>
    <w:rsid w:val="0E511C4A"/>
    <w:rsid w:val="0E963B01"/>
    <w:rsid w:val="0F2F360E"/>
    <w:rsid w:val="0F580DB7"/>
    <w:rsid w:val="0FD7617F"/>
    <w:rsid w:val="10906B52"/>
    <w:rsid w:val="10B85FB1"/>
    <w:rsid w:val="10B97633"/>
    <w:rsid w:val="10D864B8"/>
    <w:rsid w:val="10F7015B"/>
    <w:rsid w:val="11271CFA"/>
    <w:rsid w:val="11290C5D"/>
    <w:rsid w:val="11956DC1"/>
    <w:rsid w:val="12135F22"/>
    <w:rsid w:val="12930CFE"/>
    <w:rsid w:val="13257202"/>
    <w:rsid w:val="138E124B"/>
    <w:rsid w:val="13E9022F"/>
    <w:rsid w:val="14AF76CB"/>
    <w:rsid w:val="14BD218D"/>
    <w:rsid w:val="15E33F4E"/>
    <w:rsid w:val="169309D8"/>
    <w:rsid w:val="17FB6783"/>
    <w:rsid w:val="18167A61"/>
    <w:rsid w:val="194A1770"/>
    <w:rsid w:val="196D545F"/>
    <w:rsid w:val="19BA0EFB"/>
    <w:rsid w:val="1A231FC1"/>
    <w:rsid w:val="1A5F13A9"/>
    <w:rsid w:val="1A622AE9"/>
    <w:rsid w:val="1A8262A8"/>
    <w:rsid w:val="1AB52FB0"/>
    <w:rsid w:val="1AEE25CF"/>
    <w:rsid w:val="1AEF7183"/>
    <w:rsid w:val="1B1F6C2C"/>
    <w:rsid w:val="1C144AFA"/>
    <w:rsid w:val="1C6012AB"/>
    <w:rsid w:val="1C751C1D"/>
    <w:rsid w:val="1C7A236C"/>
    <w:rsid w:val="1CB25FAA"/>
    <w:rsid w:val="1D682B0D"/>
    <w:rsid w:val="1D81772B"/>
    <w:rsid w:val="1D9C27B6"/>
    <w:rsid w:val="1E1660C5"/>
    <w:rsid w:val="1E217D4A"/>
    <w:rsid w:val="1E4744D0"/>
    <w:rsid w:val="1E696B3C"/>
    <w:rsid w:val="1E8A3C78"/>
    <w:rsid w:val="1E8E65A3"/>
    <w:rsid w:val="1ED55F80"/>
    <w:rsid w:val="1EDA17E8"/>
    <w:rsid w:val="1F185E6D"/>
    <w:rsid w:val="1F3802BD"/>
    <w:rsid w:val="1F9C39BD"/>
    <w:rsid w:val="1FA37E2C"/>
    <w:rsid w:val="20210D51"/>
    <w:rsid w:val="208A4B48"/>
    <w:rsid w:val="20D02EA3"/>
    <w:rsid w:val="22552F34"/>
    <w:rsid w:val="22765384"/>
    <w:rsid w:val="22A31EF1"/>
    <w:rsid w:val="22E22A19"/>
    <w:rsid w:val="2335523F"/>
    <w:rsid w:val="23835EFD"/>
    <w:rsid w:val="2393640A"/>
    <w:rsid w:val="241E2177"/>
    <w:rsid w:val="24376D95"/>
    <w:rsid w:val="24BB0610"/>
    <w:rsid w:val="25626093"/>
    <w:rsid w:val="25B032A3"/>
    <w:rsid w:val="25CC175F"/>
    <w:rsid w:val="262275D1"/>
    <w:rsid w:val="2657371E"/>
    <w:rsid w:val="267E0CAB"/>
    <w:rsid w:val="26C66E93"/>
    <w:rsid w:val="27565784"/>
    <w:rsid w:val="27FA25B3"/>
    <w:rsid w:val="281713B7"/>
    <w:rsid w:val="28416434"/>
    <w:rsid w:val="28770A72"/>
    <w:rsid w:val="288D1679"/>
    <w:rsid w:val="28F60FCD"/>
    <w:rsid w:val="29CA7FA6"/>
    <w:rsid w:val="2B822FEC"/>
    <w:rsid w:val="2BFB4B4C"/>
    <w:rsid w:val="2C516072"/>
    <w:rsid w:val="2C92725E"/>
    <w:rsid w:val="2DBF0527"/>
    <w:rsid w:val="2DEF248E"/>
    <w:rsid w:val="2F9037FD"/>
    <w:rsid w:val="2FC811E9"/>
    <w:rsid w:val="301B3A0F"/>
    <w:rsid w:val="302A1EA4"/>
    <w:rsid w:val="302C79CA"/>
    <w:rsid w:val="30FF6E8C"/>
    <w:rsid w:val="318F5D80"/>
    <w:rsid w:val="32655415"/>
    <w:rsid w:val="33092244"/>
    <w:rsid w:val="332C1A8F"/>
    <w:rsid w:val="33784CD4"/>
    <w:rsid w:val="34064EE7"/>
    <w:rsid w:val="34CA155F"/>
    <w:rsid w:val="352B46F4"/>
    <w:rsid w:val="3555351F"/>
    <w:rsid w:val="36D44917"/>
    <w:rsid w:val="36F46F4D"/>
    <w:rsid w:val="384F06F9"/>
    <w:rsid w:val="39007C46"/>
    <w:rsid w:val="3935125A"/>
    <w:rsid w:val="39D864CC"/>
    <w:rsid w:val="39FE4185"/>
    <w:rsid w:val="3ABF7296"/>
    <w:rsid w:val="3B1874C8"/>
    <w:rsid w:val="3B5C02E7"/>
    <w:rsid w:val="3B677B08"/>
    <w:rsid w:val="3CA64660"/>
    <w:rsid w:val="3CC33464"/>
    <w:rsid w:val="3D2A703F"/>
    <w:rsid w:val="3D6407A3"/>
    <w:rsid w:val="3E104487"/>
    <w:rsid w:val="3E7A3FF6"/>
    <w:rsid w:val="3E864749"/>
    <w:rsid w:val="3EC16B2C"/>
    <w:rsid w:val="3ECC3EB0"/>
    <w:rsid w:val="3ED0027C"/>
    <w:rsid w:val="3F2A5A1C"/>
    <w:rsid w:val="3F5628C6"/>
    <w:rsid w:val="3F9609BC"/>
    <w:rsid w:val="3FEC2CD2"/>
    <w:rsid w:val="40442B0E"/>
    <w:rsid w:val="405E0A1C"/>
    <w:rsid w:val="408A49C4"/>
    <w:rsid w:val="409018AF"/>
    <w:rsid w:val="4105404B"/>
    <w:rsid w:val="414D154E"/>
    <w:rsid w:val="41886A2A"/>
    <w:rsid w:val="4202058A"/>
    <w:rsid w:val="42073DF3"/>
    <w:rsid w:val="42701998"/>
    <w:rsid w:val="42E3385D"/>
    <w:rsid w:val="4315253F"/>
    <w:rsid w:val="43805C0B"/>
    <w:rsid w:val="438D793D"/>
    <w:rsid w:val="44AD6ED3"/>
    <w:rsid w:val="45682DFA"/>
    <w:rsid w:val="478163F5"/>
    <w:rsid w:val="47DA6A30"/>
    <w:rsid w:val="48341E65"/>
    <w:rsid w:val="48397851"/>
    <w:rsid w:val="48822425"/>
    <w:rsid w:val="48912668"/>
    <w:rsid w:val="489857A5"/>
    <w:rsid w:val="49465201"/>
    <w:rsid w:val="49845D29"/>
    <w:rsid w:val="49C5081B"/>
    <w:rsid w:val="49EB0B7C"/>
    <w:rsid w:val="4A0C644A"/>
    <w:rsid w:val="4A802994"/>
    <w:rsid w:val="4AAA17BF"/>
    <w:rsid w:val="4AE7656F"/>
    <w:rsid w:val="4BC15012"/>
    <w:rsid w:val="4C1C049B"/>
    <w:rsid w:val="4C8F3363"/>
    <w:rsid w:val="4D240B2D"/>
    <w:rsid w:val="4DB36BDD"/>
    <w:rsid w:val="4E2B2C17"/>
    <w:rsid w:val="4E347A79"/>
    <w:rsid w:val="4E3B72FE"/>
    <w:rsid w:val="4E5B34FC"/>
    <w:rsid w:val="4ECC43FA"/>
    <w:rsid w:val="4F035942"/>
    <w:rsid w:val="4F302BDB"/>
    <w:rsid w:val="4FC652ED"/>
    <w:rsid w:val="51A258E6"/>
    <w:rsid w:val="521265C8"/>
    <w:rsid w:val="52E72A52"/>
    <w:rsid w:val="52F12CA4"/>
    <w:rsid w:val="539B439B"/>
    <w:rsid w:val="53C2639C"/>
    <w:rsid w:val="54C17E31"/>
    <w:rsid w:val="54CE4645"/>
    <w:rsid w:val="54F2448F"/>
    <w:rsid w:val="555111B5"/>
    <w:rsid w:val="558F1CDD"/>
    <w:rsid w:val="55BA1450"/>
    <w:rsid w:val="55F10BEA"/>
    <w:rsid w:val="563034C0"/>
    <w:rsid w:val="564725B8"/>
    <w:rsid w:val="56982E14"/>
    <w:rsid w:val="56B003F5"/>
    <w:rsid w:val="573E39BB"/>
    <w:rsid w:val="587578B0"/>
    <w:rsid w:val="58BE3005"/>
    <w:rsid w:val="59C56616"/>
    <w:rsid w:val="59DE3F6C"/>
    <w:rsid w:val="5A4B4FBF"/>
    <w:rsid w:val="5A5257A8"/>
    <w:rsid w:val="5A8B6F17"/>
    <w:rsid w:val="5B0171D9"/>
    <w:rsid w:val="5B0D5B7E"/>
    <w:rsid w:val="5B423BDA"/>
    <w:rsid w:val="5B5714EF"/>
    <w:rsid w:val="5BFD3E45"/>
    <w:rsid w:val="5CA50B95"/>
    <w:rsid w:val="5D0631CD"/>
    <w:rsid w:val="5D097FD1"/>
    <w:rsid w:val="5D395350"/>
    <w:rsid w:val="5D4930BA"/>
    <w:rsid w:val="5D573A29"/>
    <w:rsid w:val="5D6E48CE"/>
    <w:rsid w:val="5DE641D1"/>
    <w:rsid w:val="5E165C67"/>
    <w:rsid w:val="5E40270F"/>
    <w:rsid w:val="5E510478"/>
    <w:rsid w:val="5F30008D"/>
    <w:rsid w:val="60255718"/>
    <w:rsid w:val="60636240"/>
    <w:rsid w:val="61A86601"/>
    <w:rsid w:val="61C80A51"/>
    <w:rsid w:val="62AC3386"/>
    <w:rsid w:val="62FA7330"/>
    <w:rsid w:val="63793B89"/>
    <w:rsid w:val="64526CF8"/>
    <w:rsid w:val="649C7BA1"/>
    <w:rsid w:val="64B653C9"/>
    <w:rsid w:val="65B11F63"/>
    <w:rsid w:val="65B25CA0"/>
    <w:rsid w:val="66374F78"/>
    <w:rsid w:val="677376B1"/>
    <w:rsid w:val="67A7735B"/>
    <w:rsid w:val="683E7CBF"/>
    <w:rsid w:val="68D93544"/>
    <w:rsid w:val="69196036"/>
    <w:rsid w:val="693966D8"/>
    <w:rsid w:val="694E3F32"/>
    <w:rsid w:val="69561038"/>
    <w:rsid w:val="699456BD"/>
    <w:rsid w:val="69D16911"/>
    <w:rsid w:val="6A535578"/>
    <w:rsid w:val="6A915084"/>
    <w:rsid w:val="6AA933EA"/>
    <w:rsid w:val="6C1B20C5"/>
    <w:rsid w:val="6C506213"/>
    <w:rsid w:val="6CB87914"/>
    <w:rsid w:val="6E027099"/>
    <w:rsid w:val="6EA463A2"/>
    <w:rsid w:val="6F292FCA"/>
    <w:rsid w:val="6F4D4C8B"/>
    <w:rsid w:val="6F6D2C38"/>
    <w:rsid w:val="6FFD045F"/>
    <w:rsid w:val="705B0C0A"/>
    <w:rsid w:val="70E21403"/>
    <w:rsid w:val="714A1482"/>
    <w:rsid w:val="71B11502"/>
    <w:rsid w:val="71C07997"/>
    <w:rsid w:val="71E13469"/>
    <w:rsid w:val="720F7FD6"/>
    <w:rsid w:val="7258197D"/>
    <w:rsid w:val="72B666A4"/>
    <w:rsid w:val="730A720E"/>
    <w:rsid w:val="731F06ED"/>
    <w:rsid w:val="73993FFB"/>
    <w:rsid w:val="742E508B"/>
    <w:rsid w:val="75D7705D"/>
    <w:rsid w:val="76832D41"/>
    <w:rsid w:val="77BA458E"/>
    <w:rsid w:val="77BF249E"/>
    <w:rsid w:val="77BF424C"/>
    <w:rsid w:val="77ED03AF"/>
    <w:rsid w:val="782347DB"/>
    <w:rsid w:val="790E7CE8"/>
    <w:rsid w:val="79133B64"/>
    <w:rsid w:val="792C76C0"/>
    <w:rsid w:val="79D23F55"/>
    <w:rsid w:val="79ED50A1"/>
    <w:rsid w:val="79F20909"/>
    <w:rsid w:val="7ABD0F17"/>
    <w:rsid w:val="7AF95CC7"/>
    <w:rsid w:val="7BA619AB"/>
    <w:rsid w:val="7BD32074"/>
    <w:rsid w:val="7C3F770A"/>
    <w:rsid w:val="7C95557C"/>
    <w:rsid w:val="7DB87774"/>
    <w:rsid w:val="7ECD957D"/>
    <w:rsid w:val="7FDC1E3F"/>
    <w:rsid w:val="D7CD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 w:locked="1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8"/>
    <w:qFormat/>
    <w:locked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9"/>
    <w:qFormat/>
    <w:locked/>
    <w:uiPriority w:val="99"/>
    <w:pPr>
      <w:keepNext/>
      <w:spacing w:after="160" w:line="259" w:lineRule="auto"/>
      <w:ind w:firstLine="3990" w:firstLineChars="1900"/>
      <w:outlineLvl w:val="1"/>
    </w:pPr>
    <w:rPr>
      <w:b/>
      <w:bCs/>
      <w:sz w:val="24"/>
      <w:szCs w:val="24"/>
    </w:rPr>
  </w:style>
  <w:style w:type="paragraph" w:styleId="6">
    <w:name w:val="heading 3"/>
    <w:basedOn w:val="1"/>
    <w:next w:val="1"/>
    <w:link w:val="20"/>
    <w:qFormat/>
    <w:locked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b/>
      <w:bCs/>
      <w:kern w:val="2"/>
      <w:sz w:val="24"/>
      <w:szCs w:val="24"/>
      <w:lang w:val="en-US" w:eastAsia="zh-CN" w:bidi="ar-SA"/>
    </w:rPr>
  </w:style>
  <w:style w:type="paragraph" w:styleId="3">
    <w:name w:val="Body Text 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7">
    <w:name w:val="annotation text"/>
    <w:basedOn w:val="1"/>
    <w:link w:val="21"/>
    <w:unhideWhenUsed/>
    <w:qFormat/>
    <w:uiPriority w:val="0"/>
    <w:pPr>
      <w:jc w:val="left"/>
    </w:pPr>
  </w:style>
  <w:style w:type="paragraph" w:styleId="8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3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annotation subject"/>
    <w:basedOn w:val="7"/>
    <w:next w:val="7"/>
    <w:link w:val="25"/>
    <w:unhideWhenUsed/>
    <w:qFormat/>
    <w:uiPriority w:val="99"/>
    <w:rPr>
      <w:b/>
      <w:bCs/>
    </w:rPr>
  </w:style>
  <w:style w:type="table" w:styleId="13">
    <w:name w:val="Table Grid"/>
    <w:basedOn w:val="12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annotation reference"/>
    <w:unhideWhenUsed/>
    <w:qFormat/>
    <w:uiPriority w:val="0"/>
    <w:rPr>
      <w:sz w:val="21"/>
      <w:szCs w:val="21"/>
    </w:rPr>
  </w:style>
  <w:style w:type="paragraph" w:customStyle="1" w:styleId="16">
    <w:name w:val="样式1"/>
    <w:basedOn w:val="17"/>
    <w:link w:val="31"/>
    <w:qFormat/>
    <w:uiPriority w:val="0"/>
    <w:pPr>
      <w:spacing w:before="0" w:after="50"/>
    </w:pPr>
  </w:style>
  <w:style w:type="paragraph" w:customStyle="1" w:styleId="17">
    <w:name w:val="条款"/>
    <w:basedOn w:val="4"/>
    <w:link w:val="30"/>
    <w:qFormat/>
    <w:uiPriority w:val="0"/>
    <w:pPr>
      <w:numPr>
        <w:ilvl w:val="0"/>
        <w:numId w:val="1"/>
      </w:numPr>
      <w:spacing w:afterLines="50" w:line="440" w:lineRule="exact"/>
    </w:pPr>
    <w:rPr>
      <w:rFonts w:ascii="仿宋" w:hAnsi="仿宋" w:eastAsia="仿宋" w:cs="仿宋"/>
      <w:b w:val="0"/>
      <w:sz w:val="24"/>
      <w:szCs w:val="24"/>
    </w:rPr>
  </w:style>
  <w:style w:type="character" w:customStyle="1" w:styleId="18">
    <w:name w:val="标题 1 Char"/>
    <w:link w:val="4"/>
    <w:qFormat/>
    <w:uiPriority w:val="0"/>
    <w:rPr>
      <w:b/>
      <w:bCs/>
      <w:kern w:val="44"/>
      <w:sz w:val="44"/>
      <w:szCs w:val="44"/>
    </w:rPr>
  </w:style>
  <w:style w:type="character" w:customStyle="1" w:styleId="19">
    <w:name w:val="标题 2 Char"/>
    <w:link w:val="5"/>
    <w:qFormat/>
    <w:locked/>
    <w:uiPriority w:val="99"/>
    <w:rPr>
      <w:rFonts w:eastAsia="宋体" w:cs="Times New Roman"/>
      <w:b/>
      <w:bCs/>
      <w:kern w:val="2"/>
      <w:sz w:val="24"/>
      <w:szCs w:val="24"/>
      <w:lang w:val="en-US" w:eastAsia="zh-CN" w:bidi="ar-SA"/>
    </w:rPr>
  </w:style>
  <w:style w:type="character" w:customStyle="1" w:styleId="20">
    <w:name w:val="标题 3 Char"/>
    <w:link w:val="6"/>
    <w:semiHidden/>
    <w:qFormat/>
    <w:uiPriority w:val="0"/>
    <w:rPr>
      <w:b/>
      <w:bCs/>
      <w:kern w:val="2"/>
      <w:sz w:val="32"/>
      <w:szCs w:val="32"/>
    </w:rPr>
  </w:style>
  <w:style w:type="character" w:customStyle="1" w:styleId="21">
    <w:name w:val="批注文字 Char"/>
    <w:link w:val="7"/>
    <w:qFormat/>
    <w:uiPriority w:val="0"/>
    <w:rPr>
      <w:kern w:val="2"/>
      <w:sz w:val="21"/>
      <w:szCs w:val="22"/>
    </w:rPr>
  </w:style>
  <w:style w:type="character" w:customStyle="1" w:styleId="22">
    <w:name w:val="批注框文本 Char"/>
    <w:link w:val="8"/>
    <w:semiHidden/>
    <w:qFormat/>
    <w:uiPriority w:val="99"/>
    <w:rPr>
      <w:kern w:val="2"/>
      <w:sz w:val="18"/>
      <w:szCs w:val="18"/>
    </w:rPr>
  </w:style>
  <w:style w:type="character" w:customStyle="1" w:styleId="23">
    <w:name w:val="页脚 Char"/>
    <w:link w:val="9"/>
    <w:qFormat/>
    <w:locked/>
    <w:uiPriority w:val="99"/>
    <w:rPr>
      <w:rFonts w:cs="Times New Roman"/>
      <w:sz w:val="18"/>
      <w:szCs w:val="18"/>
    </w:rPr>
  </w:style>
  <w:style w:type="character" w:customStyle="1" w:styleId="24">
    <w:name w:val="页眉 Char"/>
    <w:link w:val="10"/>
    <w:qFormat/>
    <w:locked/>
    <w:uiPriority w:val="99"/>
    <w:rPr>
      <w:rFonts w:cs="Times New Roman"/>
      <w:sz w:val="18"/>
      <w:szCs w:val="18"/>
    </w:rPr>
  </w:style>
  <w:style w:type="character" w:customStyle="1" w:styleId="25">
    <w:name w:val="批注主题 Char"/>
    <w:link w:val="11"/>
    <w:semiHidden/>
    <w:qFormat/>
    <w:uiPriority w:val="99"/>
    <w:rPr>
      <w:b/>
      <w:bCs/>
      <w:kern w:val="2"/>
      <w:sz w:val="21"/>
      <w:szCs w:val="22"/>
    </w:rPr>
  </w:style>
  <w:style w:type="character" w:customStyle="1" w:styleId="26">
    <w:name w:val="apple-converted-space"/>
    <w:qFormat/>
    <w:uiPriority w:val="99"/>
    <w:rPr>
      <w:rFonts w:cs="Times New Roman"/>
    </w:rPr>
  </w:style>
  <w:style w:type="paragraph" w:customStyle="1" w:styleId="27">
    <w:name w:val="修订1"/>
    <w:unhideWhenUsed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8">
    <w:name w:val="List Paragraph"/>
    <w:basedOn w:val="1"/>
    <w:qFormat/>
    <w:uiPriority w:val="34"/>
    <w:pPr>
      <w:ind w:firstLine="420" w:firstLineChars="200"/>
    </w:pPr>
  </w:style>
  <w:style w:type="table" w:customStyle="1" w:styleId="29">
    <w:name w:val="网格型浅色"/>
    <w:basedOn w:val="12"/>
    <w:qFormat/>
    <w:uiPriority w:val="40"/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条款 字符"/>
    <w:link w:val="17"/>
    <w:qFormat/>
    <w:uiPriority w:val="0"/>
    <w:rPr>
      <w:rFonts w:ascii="仿宋" w:hAnsi="仿宋" w:eastAsia="仿宋" w:cs="仿宋"/>
      <w:bCs/>
      <w:kern w:val="44"/>
      <w:sz w:val="24"/>
      <w:szCs w:val="24"/>
    </w:rPr>
  </w:style>
  <w:style w:type="character" w:customStyle="1" w:styleId="31">
    <w:name w:val="样式1 字符"/>
    <w:basedOn w:val="30"/>
    <w:link w:val="16"/>
    <w:qFormat/>
    <w:uiPriority w:val="0"/>
  </w:style>
  <w:style w:type="paragraph" w:customStyle="1" w:styleId="32">
    <w:name w:val="附件"/>
    <w:basedOn w:val="4"/>
    <w:qFormat/>
    <w:uiPriority w:val="0"/>
    <w:pPr>
      <w:widowControl/>
      <w:spacing w:before="100" w:beforeAutospacing="1" w:after="100" w:afterAutospacing="1" w:line="480" w:lineRule="exact"/>
      <w:jc w:val="left"/>
    </w:pPr>
    <w:rPr>
      <w:rFonts w:ascii="仿宋" w:hAnsi="仿宋" w:eastAsia="仿宋" w:cs="仿宋"/>
      <w:b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DEF254-19C5-44F9-868D-01D8A9F0C1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698</Words>
  <Characters>755</Characters>
  <Lines>33</Lines>
  <Paragraphs>9</Paragraphs>
  <TotalTime>79</TotalTime>
  <ScaleCrop>false</ScaleCrop>
  <LinksUpToDate>false</LinksUpToDate>
  <CharactersWithSpaces>802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2025-06-26T05:36:00Z</dcterms:created>
  <dc:creator>felix1</dc:creator>
  <cp:lastModifiedBy>方思源</cp:lastModifiedBy>
  <cp:lastPrinted>2023-06-09T00:50:00Z</cp:lastPrinted>
  <dcterms:modified xsi:type="dcterms:W3CDTF">2026-07-15T02:45:41Z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2A543E38848C4188A8426EEC2EDFF232_13</vt:lpwstr>
  </property>
  <property fmtid="{D5CDD505-2E9C-101B-9397-08002B2CF9AE}" pid="4" name="KSOTemplateDocerSaveRecord">
    <vt:lpwstr>eyJoZGlkIjoiYmVlMTA1ZDBkMzA4N2ZmZGE1MzU1YWQ4YzgxMzE4ODciLCJ1c2VySWQiOiIxMjAwMjA0ODYwIn0=</vt:lpwstr>
  </property>
</Properties>
</file>