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D1DBB">
      <w:pPr>
        <w:pStyle w:val="3"/>
        <w:spacing w:line="360" w:lineRule="auto"/>
        <w:rPr>
          <w:rFonts w:cs="宋体"/>
        </w:rPr>
      </w:pPr>
    </w:p>
    <w:p w14:paraId="54BA60FB">
      <w:pPr>
        <w:spacing w:line="360" w:lineRule="auto"/>
        <w:rPr>
          <w:rFonts w:ascii="宋体" w:hAnsi="宋体" w:cs="宋体"/>
          <w:b/>
          <w:bCs/>
        </w:rPr>
      </w:pPr>
    </w:p>
    <w:p w14:paraId="0D27530E">
      <w:pPr>
        <w:pStyle w:val="3"/>
        <w:spacing w:line="360" w:lineRule="auto"/>
        <w:rPr>
          <w:rFonts w:cs="宋体"/>
          <w:b w:val="0"/>
          <w:bCs w:val="0"/>
          <w:sz w:val="28"/>
          <w:szCs w:val="21"/>
        </w:rPr>
      </w:pPr>
      <w:r>
        <w:rPr>
          <w:rFonts w:hint="eastAsia" w:cs="宋体"/>
          <w:sz w:val="28"/>
          <w:szCs w:val="21"/>
        </w:rPr>
        <w:t>深圳市龙华区教育局龙华区下属公办中小学、幼儿园</w:t>
      </w:r>
    </w:p>
    <w:p w14:paraId="38A9F9B5">
      <w:pPr>
        <w:pStyle w:val="3"/>
        <w:spacing w:line="360" w:lineRule="auto"/>
        <w:rPr>
          <w:rFonts w:cs="宋体"/>
          <w:b w:val="0"/>
          <w:bCs w:val="0"/>
          <w:sz w:val="28"/>
          <w:szCs w:val="21"/>
        </w:rPr>
      </w:pPr>
      <w:r>
        <w:rPr>
          <w:rFonts w:hint="eastAsia" w:cs="宋体"/>
          <w:sz w:val="28"/>
          <w:szCs w:val="21"/>
        </w:rPr>
        <w:t>物业服务项目物业服务合同</w:t>
      </w:r>
    </w:p>
    <w:p w14:paraId="6BDD6261">
      <w:pPr>
        <w:pStyle w:val="3"/>
        <w:spacing w:line="360" w:lineRule="auto"/>
        <w:rPr>
          <w:rFonts w:cs="宋体"/>
          <w:sz w:val="28"/>
          <w:szCs w:val="21"/>
        </w:rPr>
      </w:pPr>
      <w:r>
        <w:rPr>
          <w:rFonts w:hint="eastAsia" w:cs="宋体"/>
          <w:sz w:val="28"/>
          <w:szCs w:val="21"/>
        </w:rPr>
        <w:t>（深圳市龙华区行知实验小学附属皓月幼儿园）</w:t>
      </w:r>
    </w:p>
    <w:p w14:paraId="271403F9">
      <w:pPr>
        <w:rPr>
          <w:rFonts w:ascii="宋体" w:hAnsi="宋体" w:cs="宋体"/>
        </w:rPr>
      </w:pPr>
    </w:p>
    <w:p w14:paraId="45E92E1D">
      <w:pPr>
        <w:pStyle w:val="2"/>
        <w:rPr>
          <w:rFonts w:ascii="宋体" w:hAnsi="宋体" w:cs="宋体"/>
        </w:rPr>
      </w:pPr>
    </w:p>
    <w:p w14:paraId="1D9AF364">
      <w:pPr>
        <w:rPr>
          <w:rFonts w:ascii="宋体" w:hAnsi="宋体" w:cs="宋体"/>
        </w:rPr>
      </w:pPr>
    </w:p>
    <w:p w14:paraId="5C780989">
      <w:pPr>
        <w:pStyle w:val="2"/>
        <w:rPr>
          <w:rFonts w:ascii="宋体" w:hAnsi="宋体" w:cs="宋体"/>
        </w:rPr>
      </w:pPr>
    </w:p>
    <w:p w14:paraId="0412AE2E">
      <w:pPr>
        <w:rPr>
          <w:rFonts w:ascii="宋体" w:hAnsi="宋体" w:cs="宋体"/>
        </w:rPr>
      </w:pPr>
    </w:p>
    <w:p w14:paraId="5BB0D348">
      <w:pPr>
        <w:pStyle w:val="2"/>
        <w:rPr>
          <w:rFonts w:ascii="宋体" w:hAnsi="宋体" w:cs="宋体"/>
        </w:rPr>
      </w:pPr>
    </w:p>
    <w:p w14:paraId="29A65051">
      <w:pPr>
        <w:rPr>
          <w:rFonts w:ascii="宋体" w:hAnsi="宋体" w:cs="宋体"/>
        </w:rPr>
      </w:pPr>
    </w:p>
    <w:p w14:paraId="6C640120">
      <w:pPr>
        <w:pStyle w:val="2"/>
        <w:rPr>
          <w:rFonts w:ascii="宋体" w:hAnsi="宋体" w:cs="宋体"/>
        </w:rPr>
      </w:pPr>
    </w:p>
    <w:p w14:paraId="273FDD15">
      <w:pPr>
        <w:rPr>
          <w:rFonts w:ascii="宋体" w:hAnsi="宋体" w:cs="宋体"/>
        </w:rPr>
      </w:pPr>
    </w:p>
    <w:p w14:paraId="5811356F">
      <w:pPr>
        <w:pStyle w:val="2"/>
        <w:rPr>
          <w:rFonts w:ascii="宋体" w:hAnsi="宋体" w:cs="宋体"/>
        </w:rPr>
      </w:pPr>
    </w:p>
    <w:p w14:paraId="273BD61E">
      <w:pPr>
        <w:rPr>
          <w:rFonts w:ascii="宋体" w:hAnsi="宋体" w:cs="宋体"/>
        </w:rPr>
      </w:pPr>
    </w:p>
    <w:p w14:paraId="3D91FADD">
      <w:pPr>
        <w:pStyle w:val="2"/>
        <w:rPr>
          <w:rFonts w:ascii="宋体" w:hAnsi="宋体" w:cs="宋体"/>
        </w:rPr>
      </w:pPr>
    </w:p>
    <w:p w14:paraId="2451D271">
      <w:pPr>
        <w:pStyle w:val="2"/>
        <w:rPr>
          <w:rFonts w:ascii="宋体" w:hAnsi="宋体" w:cs="宋体"/>
        </w:rPr>
      </w:pPr>
    </w:p>
    <w:p w14:paraId="720310F0">
      <w:pPr>
        <w:rPr>
          <w:rFonts w:ascii="宋体" w:hAnsi="宋体" w:cs="宋体"/>
        </w:rPr>
      </w:pPr>
    </w:p>
    <w:p w14:paraId="7AADC9DC">
      <w:pPr>
        <w:pStyle w:val="2"/>
        <w:rPr>
          <w:rFonts w:ascii="宋体" w:hAnsi="宋体" w:cs="宋体"/>
        </w:rPr>
      </w:pPr>
    </w:p>
    <w:p w14:paraId="7825F4BB">
      <w:pPr>
        <w:rPr>
          <w:rFonts w:ascii="宋体" w:hAnsi="宋体" w:cs="宋体"/>
        </w:rPr>
      </w:pPr>
    </w:p>
    <w:p w14:paraId="632A94DB">
      <w:pPr>
        <w:spacing w:before="156" w:beforeLines="50"/>
        <w:ind w:firstLine="1436" w:firstLineChars="596"/>
        <w:rPr>
          <w:rFonts w:ascii="宋体" w:hAnsi="宋体" w:cs="宋体"/>
          <w:b/>
          <w:sz w:val="24"/>
          <w:szCs w:val="21"/>
        </w:rPr>
      </w:pPr>
      <w:r>
        <w:rPr>
          <w:rFonts w:hint="eastAsia" w:ascii="宋体" w:hAnsi="宋体" w:cs="宋体"/>
          <w:b/>
          <w:sz w:val="24"/>
          <w:szCs w:val="21"/>
        </w:rPr>
        <w:t>甲方：深圳市龙华区行知实验小学附属皓月幼儿园</w:t>
      </w:r>
    </w:p>
    <w:p w14:paraId="739D7730">
      <w:pPr>
        <w:spacing w:before="156" w:beforeLines="50"/>
        <w:ind w:firstLine="1431" w:firstLineChars="594"/>
        <w:rPr>
          <w:rFonts w:ascii="宋体" w:hAnsi="宋体" w:cs="宋体"/>
          <w:b/>
          <w:sz w:val="24"/>
          <w:szCs w:val="21"/>
        </w:rPr>
      </w:pPr>
      <w:r>
        <w:rPr>
          <w:rFonts w:hint="eastAsia" w:ascii="宋体" w:hAnsi="宋体" w:cs="宋体"/>
          <w:b/>
          <w:sz w:val="24"/>
          <w:szCs w:val="21"/>
        </w:rPr>
        <w:t>乙方：深圳市洁新城市服务有限公司</w:t>
      </w:r>
    </w:p>
    <w:p w14:paraId="3F6456BD">
      <w:pPr>
        <w:spacing w:line="360" w:lineRule="auto"/>
        <w:rPr>
          <w:rFonts w:ascii="宋体" w:hAnsi="宋体" w:cs="宋体"/>
        </w:rPr>
      </w:pPr>
    </w:p>
    <w:p w14:paraId="07606D80">
      <w:pPr>
        <w:rPr>
          <w:rFonts w:ascii="宋体" w:hAnsi="宋体" w:cs="宋体"/>
          <w:b/>
          <w:bCs/>
          <w:szCs w:val="21"/>
        </w:rPr>
      </w:pPr>
      <w:r>
        <w:rPr>
          <w:rFonts w:hint="eastAsia" w:ascii="宋体" w:hAnsi="宋体" w:cs="宋体"/>
          <w:b/>
          <w:bCs/>
          <w:szCs w:val="21"/>
        </w:rPr>
        <w:br w:type="page"/>
      </w:r>
    </w:p>
    <w:p w14:paraId="19557D00">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甲方：深圳市龙华区行知实验小学附属皓月幼儿园</w:t>
      </w:r>
    </w:p>
    <w:p w14:paraId="733C0A94">
      <w:pPr>
        <w:adjustRightInd w:val="0"/>
        <w:snapToGrid w:val="0"/>
        <w:spacing w:line="360" w:lineRule="auto"/>
        <w:ind w:firstLine="480" w:firstLineChars="200"/>
        <w:rPr>
          <w:ins w:id="0" w:author="律师" w:date="2026-04-27T18:15:58Z"/>
          <w:rFonts w:hint="eastAsia" w:ascii="宋体" w:hAnsi="宋体" w:cs="宋体"/>
          <w:sz w:val="24"/>
        </w:rPr>
      </w:pPr>
      <w:ins w:id="1" w:author="律师" w:date="2026-04-27T18:15:57Z">
        <w:r>
          <w:rPr>
            <w:rFonts w:hint="eastAsia" w:ascii="宋体" w:hAnsi="宋体" w:cs="宋体"/>
            <w:sz w:val="24"/>
          </w:rPr>
          <w:t>统一社会信用代码：12440309MB2D707333</w:t>
        </w:r>
      </w:ins>
    </w:p>
    <w:p w14:paraId="7FA936FF">
      <w:pPr>
        <w:adjustRightInd w:val="0"/>
        <w:snapToGrid w:val="0"/>
        <w:spacing w:line="360" w:lineRule="auto"/>
        <w:ind w:firstLine="480" w:firstLineChars="200"/>
        <w:rPr>
          <w:rFonts w:ascii="宋体" w:hAnsi="宋体" w:cs="宋体"/>
          <w:sz w:val="24"/>
        </w:rPr>
      </w:pPr>
      <w:r>
        <w:rPr>
          <w:rFonts w:hint="eastAsia" w:ascii="宋体" w:hAnsi="宋体" w:cs="宋体"/>
          <w:sz w:val="24"/>
        </w:rPr>
        <w:t>地址：深圳市龙华区民治街道民康路皓月花园小区内</w:t>
      </w:r>
    </w:p>
    <w:p w14:paraId="19AFD837">
      <w:pPr>
        <w:adjustRightInd w:val="0"/>
        <w:snapToGrid w:val="0"/>
        <w:spacing w:line="360" w:lineRule="auto"/>
        <w:ind w:firstLine="480" w:firstLineChars="200"/>
        <w:rPr>
          <w:rFonts w:ascii="宋体" w:hAnsi="宋体" w:cs="宋体"/>
          <w:sz w:val="24"/>
        </w:rPr>
      </w:pPr>
      <w:r>
        <w:rPr>
          <w:rFonts w:hint="eastAsia" w:ascii="宋体" w:hAnsi="宋体" w:cs="宋体"/>
          <w:sz w:val="24"/>
        </w:rPr>
        <w:t>法定代表人：甘晨露</w:t>
      </w:r>
    </w:p>
    <w:p w14:paraId="0A0667F6">
      <w:pPr>
        <w:adjustRightInd w:val="0"/>
        <w:snapToGrid w:val="0"/>
        <w:spacing w:line="360" w:lineRule="auto"/>
        <w:ind w:firstLine="480" w:firstLineChars="200"/>
        <w:rPr>
          <w:rFonts w:ascii="宋体" w:hAnsi="宋体" w:cs="宋体"/>
          <w:sz w:val="24"/>
        </w:rPr>
      </w:pPr>
      <w:r>
        <w:rPr>
          <w:rFonts w:hint="eastAsia" w:ascii="宋体" w:hAnsi="宋体" w:cs="宋体"/>
          <w:sz w:val="24"/>
          <w:highlight w:val="none"/>
          <w:rPrChange w:id="2" w:author="春天的燕子" w:date="2026-04-29T17:53:41Z">
            <w:rPr>
              <w:rFonts w:hint="eastAsia" w:ascii="宋体" w:hAnsi="宋体" w:cs="宋体"/>
              <w:sz w:val="24"/>
              <w:highlight w:val="yellow"/>
            </w:rPr>
          </w:rPrChange>
        </w:rPr>
        <w:t>联系电话：</w:t>
      </w:r>
      <w:del w:id="3" w:author="律师" w:date="2026-04-27T18:26:22Z">
        <w:r>
          <w:rPr>
            <w:rFonts w:hint="eastAsia" w:ascii="宋体" w:hAnsi="宋体" w:cs="宋体"/>
            <w:sz w:val="24"/>
          </w:rPr>
          <w:delText xml:space="preserve">  </w:delText>
        </w:r>
      </w:del>
      <w:r>
        <w:rPr>
          <w:rFonts w:hint="eastAsia" w:ascii="宋体" w:hAnsi="宋体" w:cs="宋体"/>
          <w:sz w:val="24"/>
        </w:rPr>
        <w:t xml:space="preserve">13424273048                   </w:t>
      </w:r>
    </w:p>
    <w:p w14:paraId="32CF01C3">
      <w:pPr>
        <w:pStyle w:val="2"/>
      </w:pPr>
    </w:p>
    <w:p w14:paraId="4A8374EC">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乙方：深圳市洁新城市服务有限公司</w:t>
      </w:r>
    </w:p>
    <w:p w14:paraId="2FF398DB">
      <w:pPr>
        <w:adjustRightInd w:val="0"/>
        <w:snapToGrid w:val="0"/>
        <w:spacing w:line="360" w:lineRule="auto"/>
        <w:ind w:firstLine="480" w:firstLineChars="200"/>
        <w:rPr>
          <w:ins w:id="4" w:author="律师" w:date="2026-04-27T18:16:08Z"/>
          <w:rFonts w:hint="eastAsia" w:ascii="宋体" w:hAnsi="宋体" w:cs="宋体"/>
          <w:sz w:val="24"/>
        </w:rPr>
      </w:pPr>
      <w:ins w:id="5" w:author="律师" w:date="2026-04-27T18:16:08Z">
        <w:r>
          <w:rPr>
            <w:rFonts w:hint="eastAsia" w:ascii="宋体" w:hAnsi="宋体" w:cs="宋体"/>
            <w:sz w:val="24"/>
          </w:rPr>
          <w:t>统一社会信用代码：91440300MA5G8PBK6J</w:t>
        </w:r>
      </w:ins>
    </w:p>
    <w:p w14:paraId="30296ED5">
      <w:pPr>
        <w:adjustRightInd w:val="0"/>
        <w:snapToGrid w:val="0"/>
        <w:spacing w:line="360" w:lineRule="auto"/>
        <w:ind w:firstLine="480" w:firstLineChars="200"/>
        <w:rPr>
          <w:rFonts w:ascii="宋体" w:hAnsi="宋体" w:cs="宋体"/>
          <w:sz w:val="24"/>
        </w:rPr>
      </w:pPr>
      <w:r>
        <w:rPr>
          <w:rFonts w:hint="eastAsia" w:ascii="宋体" w:hAnsi="宋体" w:cs="宋体"/>
          <w:sz w:val="24"/>
        </w:rPr>
        <w:t>地址：深圳市龙岗区龙城街道黄阁坑社区吉祥里豪庭9栋铭德大厦A、B栋A座1205</w:t>
      </w:r>
    </w:p>
    <w:p w14:paraId="408DA6D6">
      <w:pPr>
        <w:adjustRightInd w:val="0"/>
        <w:snapToGrid w:val="0"/>
        <w:spacing w:line="360" w:lineRule="auto"/>
        <w:ind w:firstLine="480" w:firstLineChars="200"/>
        <w:rPr>
          <w:rFonts w:ascii="宋体" w:hAnsi="宋体" w:cs="宋体"/>
          <w:sz w:val="24"/>
        </w:rPr>
      </w:pPr>
      <w:r>
        <w:rPr>
          <w:rFonts w:hint="eastAsia" w:ascii="宋体" w:hAnsi="宋体" w:cs="宋体"/>
          <w:sz w:val="24"/>
        </w:rPr>
        <w:t>法定代表人：黄秋霞</w:t>
      </w:r>
    </w:p>
    <w:p w14:paraId="15464832">
      <w:pPr>
        <w:adjustRightInd w:val="0"/>
        <w:snapToGrid w:val="0"/>
        <w:spacing w:line="360" w:lineRule="auto"/>
        <w:ind w:firstLine="480" w:firstLineChars="200"/>
        <w:rPr>
          <w:rFonts w:ascii="宋体" w:hAnsi="宋体" w:cs="宋体"/>
          <w:sz w:val="24"/>
        </w:rPr>
      </w:pPr>
      <w:r>
        <w:rPr>
          <w:rFonts w:hint="eastAsia" w:ascii="宋体" w:hAnsi="宋体" w:cs="宋体"/>
          <w:sz w:val="24"/>
        </w:rPr>
        <w:t>联系电话：</w:t>
      </w:r>
      <w:r>
        <w:rPr>
          <w:rFonts w:ascii="宋体" w:hAnsi="宋体" w:cs="宋体"/>
          <w:sz w:val="24"/>
        </w:rPr>
        <w:t>0755-28458175</w:t>
      </w:r>
    </w:p>
    <w:p w14:paraId="444C6195">
      <w:pPr>
        <w:adjustRightInd w:val="0"/>
        <w:snapToGrid w:val="0"/>
        <w:spacing w:line="360" w:lineRule="auto"/>
        <w:ind w:firstLine="480" w:firstLineChars="200"/>
        <w:rPr>
          <w:rFonts w:ascii="宋体" w:hAnsi="宋体" w:cs="宋体"/>
          <w:sz w:val="24"/>
        </w:rPr>
      </w:pPr>
    </w:p>
    <w:p w14:paraId="41486C8B">
      <w:pPr>
        <w:adjustRightInd w:val="0"/>
        <w:snapToGrid w:val="0"/>
        <w:spacing w:line="360" w:lineRule="auto"/>
        <w:ind w:firstLine="480" w:firstLineChars="200"/>
        <w:rPr>
          <w:rFonts w:ascii="宋体" w:hAnsi="宋体" w:cs="宋体"/>
          <w:sz w:val="24"/>
        </w:rPr>
      </w:pPr>
      <w:r>
        <w:rPr>
          <w:rFonts w:hint="eastAsia" w:ascii="宋体" w:hAnsi="宋体" w:cs="宋体"/>
          <w:sz w:val="24"/>
        </w:rPr>
        <w:t>根据深圳公共资源交易中心（深圳交易集团有限公司龙华分公司）</w:t>
      </w:r>
      <w:r>
        <w:rPr>
          <w:rFonts w:ascii="宋体" w:hAnsi="宋体" w:cs="宋体"/>
          <w:b/>
          <w:sz w:val="24"/>
          <w:u w:val="single"/>
        </w:rPr>
        <w:t>LHACG2026000003</w:t>
      </w:r>
      <w:r>
        <w:rPr>
          <w:rFonts w:hint="eastAsia" w:ascii="宋体" w:hAnsi="宋体" w:cs="宋体"/>
          <w:sz w:val="24"/>
        </w:rPr>
        <w:t>号项目</w:t>
      </w:r>
      <w:ins w:id="6" w:author="律师" w:date="2026-04-27T18:16:13Z">
        <w:r>
          <w:rPr>
            <w:rFonts w:hint="eastAsia" w:ascii="宋体" w:hAnsi="宋体" w:cs="宋体"/>
            <w:sz w:val="24"/>
            <w:lang w:val="en-US" w:eastAsia="zh-CN"/>
          </w:rPr>
          <w:t>招标</w:t>
        </w:r>
      </w:ins>
      <w:r>
        <w:rPr>
          <w:rFonts w:hint="eastAsia" w:ascii="宋体" w:hAnsi="宋体" w:cs="宋体"/>
          <w:sz w:val="24"/>
        </w:rPr>
        <w:t>结果，深圳市洁新城市服务有限公司为中标人。按照《中华人民共和国民法典》（第三编 合同）》和《深圳经济特区政府采购条例》，经深圳市</w:t>
      </w:r>
      <w:ins w:id="7" w:author="律师" w:date="2026-04-27T18:16:22Z">
        <w:r>
          <w:rPr>
            <w:rFonts w:hint="eastAsia" w:ascii="宋体" w:hAnsi="宋体" w:cs="宋体"/>
            <w:sz w:val="24"/>
          </w:rPr>
          <w:t>龙华区行知实验小学附属皓月幼儿园</w:t>
        </w:r>
      </w:ins>
      <w:r>
        <w:rPr>
          <w:rFonts w:hint="eastAsia" w:ascii="宋体" w:hAnsi="宋体" w:cs="宋体"/>
          <w:sz w:val="24"/>
        </w:rPr>
        <w:t>（以下简称甲方）和</w:t>
      </w:r>
      <w:ins w:id="8" w:author="律师" w:date="2026-04-27T18:16:30Z">
        <w:r>
          <w:rPr>
            <w:rFonts w:hint="eastAsia" w:ascii="宋体" w:hAnsi="宋体" w:cs="宋体"/>
            <w:sz w:val="24"/>
          </w:rPr>
          <w:t>深圳市洁新城市服务有限公司</w:t>
        </w:r>
      </w:ins>
      <w:del w:id="9" w:author="律师" w:date="2026-04-27T18:16:30Z">
        <w:r>
          <w:rPr>
            <w:rFonts w:hint="eastAsia" w:ascii="宋体" w:hAnsi="宋体" w:cs="宋体"/>
            <w:sz w:val="24"/>
          </w:rPr>
          <w:delText>单位</w:delText>
        </w:r>
      </w:del>
      <w:r>
        <w:rPr>
          <w:rFonts w:hint="eastAsia" w:ascii="宋体" w:hAnsi="宋体" w:cs="宋体"/>
          <w:sz w:val="24"/>
        </w:rPr>
        <w:t>（以下简称乙方）协商，就甲方委托乙方承担</w:t>
      </w:r>
      <w:r>
        <w:rPr>
          <w:rFonts w:hint="eastAsia" w:ascii="宋体" w:hAnsi="宋体" w:cs="宋体"/>
          <w:b/>
          <w:bCs/>
          <w:snapToGrid w:val="0"/>
          <w:kern w:val="0"/>
          <w:sz w:val="24"/>
          <w:u w:val="single"/>
          <w:lang w:val="zh-CN"/>
        </w:rPr>
        <w:t>深圳市龙华区教育局（本级）2026年2月教育系统公办单位物业服务项目（标段1）</w:t>
      </w:r>
      <w:r>
        <w:rPr>
          <w:rFonts w:hint="eastAsia" w:ascii="宋体" w:hAnsi="宋体" w:cs="宋体"/>
          <w:sz w:val="24"/>
        </w:rPr>
        <w:t>，达成以下合同条款：</w:t>
      </w:r>
    </w:p>
    <w:p w14:paraId="1278DB0E">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第一条　项目概况</w:t>
      </w:r>
    </w:p>
    <w:p w14:paraId="4178514C">
      <w:pPr>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项目名称：深圳市龙华区教育局（本级）2026年2月教育系统公办单位物业服务项目</w:t>
      </w:r>
      <w:ins w:id="10" w:author="律师" w:date="2026-04-27T18:16:36Z">
        <w:r>
          <w:rPr>
            <w:rFonts w:hint="eastAsia" w:ascii="宋体" w:hAnsi="宋体" w:cs="宋体"/>
            <w:sz w:val="24"/>
            <w:lang w:eastAsia="zh-CN"/>
          </w:rPr>
          <w:t>。</w:t>
        </w:r>
      </w:ins>
    </w:p>
    <w:p w14:paraId="73DB77E9">
      <w:pPr>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项目内容：保安服务及其它物业管理</w:t>
      </w:r>
      <w:ins w:id="11" w:author="律师" w:date="2026-04-27T18:16:37Z">
        <w:r>
          <w:rPr>
            <w:rFonts w:hint="eastAsia" w:ascii="宋体" w:hAnsi="宋体" w:cs="宋体"/>
            <w:sz w:val="24"/>
            <w:lang w:eastAsia="zh-CN"/>
          </w:rPr>
          <w:t>。</w:t>
        </w:r>
      </w:ins>
    </w:p>
    <w:p w14:paraId="3E0D2930">
      <w:pPr>
        <w:adjustRightInd w:val="0"/>
        <w:snapToGrid w:val="0"/>
        <w:spacing w:line="360" w:lineRule="auto"/>
        <w:ind w:firstLine="480" w:firstLineChars="200"/>
        <w:rPr>
          <w:rFonts w:ascii="宋体" w:hAnsi="宋体" w:cs="宋体"/>
          <w:sz w:val="24"/>
        </w:rPr>
      </w:pPr>
      <w:r>
        <w:rPr>
          <w:rFonts w:hint="eastAsia" w:ascii="宋体" w:hAnsi="宋体" w:cs="宋体"/>
          <w:sz w:val="24"/>
        </w:rPr>
        <w:t>服务时间：202</w:t>
      </w:r>
      <w:r>
        <w:rPr>
          <w:rFonts w:ascii="宋体" w:hAnsi="宋体" w:cs="宋体"/>
          <w:sz w:val="24"/>
        </w:rPr>
        <w:t>6</w:t>
      </w:r>
      <w:r>
        <w:rPr>
          <w:rFonts w:hint="eastAsia" w:ascii="宋体" w:hAnsi="宋体" w:cs="宋体"/>
          <w:sz w:val="24"/>
        </w:rPr>
        <w:t>年3月1日-202</w:t>
      </w:r>
      <w:r>
        <w:rPr>
          <w:rFonts w:ascii="宋体" w:hAnsi="宋体" w:cs="宋体"/>
          <w:sz w:val="24"/>
        </w:rPr>
        <w:t>7</w:t>
      </w:r>
      <w:r>
        <w:rPr>
          <w:rFonts w:hint="eastAsia" w:ascii="宋体" w:hAnsi="宋体" w:cs="宋体"/>
          <w:sz w:val="24"/>
        </w:rPr>
        <w:t>年2月28日（</w:t>
      </w:r>
      <w:r>
        <w:rPr>
          <w:rFonts w:hint="default" w:ascii="宋体" w:hAnsi="宋体" w:cs="宋体"/>
          <w:sz w:val="24"/>
          <w:lang w:val="en-US"/>
        </w:rPr>
        <w:t>根据由深圳公共资源交易中心（深圳交易集团有限公司龙华分公司）采用公开招标采购组织的深圳市龙华区教育局（本级）2026年2月教育系统公办单位物业服务项目（项目编号LHACG2026000003）中，</w:t>
      </w:r>
      <w:r>
        <w:rPr>
          <w:rFonts w:hint="eastAsia" w:ascii="宋体" w:hAnsi="宋体" w:cs="宋体"/>
          <w:sz w:val="24"/>
        </w:rPr>
        <w:t>采购服务期限为2026年3月1日-2027年2月28日，但因财政通知暂缓2个月入场服务，故本项目服务进场时间为2026年5月1日，实际服务期限为2026年5月1日-2027年2月28日。）</w:t>
      </w:r>
    </w:p>
    <w:p w14:paraId="18E899A3">
      <w:pPr>
        <w:adjustRightInd w:val="0"/>
        <w:snapToGrid w:val="0"/>
        <w:spacing w:line="360" w:lineRule="auto"/>
        <w:ind w:firstLine="480" w:firstLineChars="200"/>
        <w:rPr>
          <w:rFonts w:ascii="宋体" w:hAnsi="宋体" w:cs="宋体"/>
          <w:sz w:val="24"/>
        </w:rPr>
      </w:pPr>
      <w:r>
        <w:rPr>
          <w:rFonts w:hint="eastAsia" w:ascii="宋体" w:hAnsi="宋体" w:cs="宋体"/>
          <w:sz w:val="24"/>
        </w:rPr>
        <w:t>本项目为长期服务项目，一年一签，最长服务期限不得超过36个月，避免后续审计合规风险。如甲方不续约的，需提前告知或由乙方提前书面申请，经履约评价为优，方可续约。合同续签事宜按照《深圳经济特区</w:t>
      </w:r>
      <w:ins w:id="12" w:author="律师" w:date="2026-04-27T18:16:52Z">
        <w:r>
          <w:rPr>
            <w:rFonts w:hint="eastAsia" w:ascii="宋体" w:hAnsi="宋体" w:cs="宋体"/>
            <w:sz w:val="24"/>
            <w:lang w:val="en-US" w:eastAsia="zh-CN"/>
          </w:rPr>
          <w:t>政府</w:t>
        </w:r>
      </w:ins>
      <w:r>
        <w:rPr>
          <w:rFonts w:hint="eastAsia" w:ascii="宋体" w:hAnsi="宋体" w:cs="宋体"/>
          <w:sz w:val="24"/>
        </w:rPr>
        <w:t>采购条例》及有关规定执行。</w:t>
      </w:r>
    </w:p>
    <w:p w14:paraId="7ABA94C9">
      <w:pPr>
        <w:adjustRightInd w:val="0"/>
        <w:snapToGrid w:val="0"/>
        <w:spacing w:line="360" w:lineRule="auto"/>
        <w:ind w:firstLine="480" w:firstLineChars="200"/>
      </w:pPr>
      <w:r>
        <w:rPr>
          <w:rFonts w:hint="eastAsia" w:ascii="宋体" w:hAnsi="宋体" w:cs="宋体"/>
          <w:sz w:val="24"/>
        </w:rPr>
        <w:t>合同价款：</w:t>
      </w:r>
      <w:ins w:id="13" w:author="律师" w:date="2026-04-27T18:17:02Z">
        <w:r>
          <w:rPr>
            <w:rFonts w:hint="eastAsia" w:ascii="宋体" w:hAnsi="宋体" w:cs="宋体"/>
            <w:sz w:val="24"/>
            <w:lang w:val="en-US" w:eastAsia="zh-CN"/>
          </w:rPr>
          <w:t>本项目</w:t>
        </w:r>
      </w:ins>
      <w:ins w:id="14" w:author="律师" w:date="2026-04-29T14:42:57Z">
        <w:r>
          <w:rPr>
            <w:rFonts w:hint="eastAsia" w:ascii="宋体" w:hAnsi="宋体" w:cs="宋体"/>
            <w:sz w:val="24"/>
          </w:rPr>
          <w:t>中标折扣率为0.938</w:t>
        </w:r>
      </w:ins>
      <w:ins w:id="15" w:author="律师" w:date="2026-04-29T14:42:57Z">
        <w:r>
          <w:rPr>
            <w:rFonts w:hint="eastAsia" w:ascii="宋体" w:hAnsi="宋体" w:cs="宋体"/>
            <w:sz w:val="24"/>
            <w:lang w:eastAsia="zh-CN"/>
          </w:rPr>
          <w:t>，</w:t>
        </w:r>
      </w:ins>
      <w:ins w:id="16" w:author="律师" w:date="2026-04-27T18:17:02Z">
        <w:r>
          <w:rPr>
            <w:rFonts w:hint="eastAsia" w:ascii="宋体" w:hAnsi="宋体" w:cs="宋体"/>
            <w:sz w:val="24"/>
            <w:lang w:val="en-US" w:eastAsia="zh-CN"/>
          </w:rPr>
          <w:t>中标价</w:t>
        </w:r>
      </w:ins>
      <w:del w:id="17" w:author="律师" w:date="2026-04-27T18:17:02Z">
        <w:r>
          <w:rPr>
            <w:rFonts w:hint="eastAsia" w:ascii="宋体" w:hAnsi="宋体" w:cs="宋体"/>
            <w:sz w:val="24"/>
          </w:rPr>
          <w:delText>合同总价</w:delText>
        </w:r>
      </w:del>
      <w:r>
        <w:rPr>
          <w:rFonts w:hint="eastAsia" w:ascii="宋体" w:hAnsi="宋体" w:cs="宋体"/>
          <w:sz w:val="24"/>
        </w:rPr>
        <w:t>为</w:t>
      </w:r>
      <w:ins w:id="18" w:author="律师" w:date="2026-04-29T14:43:13Z">
        <w:r>
          <w:rPr>
            <w:rFonts w:hint="eastAsia" w:ascii="宋体" w:hAnsi="宋体" w:cs="宋体"/>
            <w:sz w:val="24"/>
            <w:lang w:val="en-US" w:eastAsia="zh-CN"/>
          </w:rPr>
          <w:t>合同</w:t>
        </w:r>
      </w:ins>
      <w:ins w:id="19" w:author="律师" w:date="2026-04-29T14:43:14Z">
        <w:r>
          <w:rPr>
            <w:rFonts w:hint="eastAsia" w:ascii="宋体" w:hAnsi="宋体" w:cs="宋体"/>
            <w:sz w:val="24"/>
            <w:lang w:val="en-US" w:eastAsia="zh-CN"/>
          </w:rPr>
          <w:t>总</w:t>
        </w:r>
      </w:ins>
      <w:ins w:id="20" w:author="律师" w:date="2026-04-29T14:43:15Z">
        <w:r>
          <w:rPr>
            <w:rFonts w:hint="eastAsia" w:ascii="宋体" w:hAnsi="宋体" w:cs="宋体"/>
            <w:sz w:val="24"/>
            <w:lang w:val="en-US" w:eastAsia="zh-CN"/>
          </w:rPr>
          <w:t>价</w:t>
        </w:r>
      </w:ins>
      <w:ins w:id="21" w:author="律师" w:date="2026-04-29T14:43:10Z">
        <w:r>
          <w:rPr>
            <w:rFonts w:hint="eastAsia" w:ascii="宋体" w:hAnsi="宋体" w:cs="宋体"/>
            <w:sz w:val="24"/>
            <w:lang w:val="en-US" w:eastAsia="zh-CN"/>
          </w:rPr>
          <w:t>（一年，12个</w:t>
        </w:r>
      </w:ins>
      <w:ins w:id="22" w:author="律师" w:date="2026-04-29T14:43:10Z">
        <w:r>
          <w:rPr>
            <w:rFonts w:hint="default" w:ascii="宋体" w:hAnsi="宋体" w:cs="宋体"/>
            <w:sz w:val="24"/>
            <w:lang w:val="en-US" w:eastAsia="zh-CN"/>
          </w:rPr>
          <w:t>月）</w:t>
        </w:r>
      </w:ins>
      <w:ins w:id="23" w:author="律师" w:date="2026-04-29T14:43:20Z">
        <w:r>
          <w:rPr>
            <w:rFonts w:hint="eastAsia" w:ascii="宋体" w:hAnsi="宋体" w:cs="宋体"/>
            <w:sz w:val="24"/>
            <w:lang w:val="en-US" w:eastAsia="zh-CN"/>
          </w:rPr>
          <w:t>即</w:t>
        </w:r>
      </w:ins>
      <w:ins w:id="24" w:author="律师" w:date="2026-04-29T14:43:24Z">
        <w:r>
          <w:rPr>
            <w:rFonts w:hint="eastAsia" w:ascii="宋体" w:hAnsi="宋体" w:cs="宋体"/>
            <w:sz w:val="24"/>
            <w:lang w:val="en-US" w:eastAsia="zh-CN"/>
          </w:rPr>
          <w:t>人民</w:t>
        </w:r>
      </w:ins>
      <w:ins w:id="25" w:author="律师" w:date="2026-04-29T14:43:25Z">
        <w:r>
          <w:rPr>
            <w:rFonts w:hint="eastAsia" w:ascii="宋体" w:hAnsi="宋体" w:cs="宋体"/>
            <w:sz w:val="24"/>
            <w:lang w:val="en-US" w:eastAsia="zh-CN"/>
          </w:rPr>
          <w:t>币</w:t>
        </w:r>
      </w:ins>
      <w:ins w:id="26" w:author="律师" w:date="2026-04-29T14:43:27Z">
        <w:r>
          <w:rPr>
            <w:rFonts w:hint="eastAsia" w:ascii="宋体" w:hAnsi="宋体" w:cs="宋体"/>
            <w:sz w:val="24"/>
            <w:lang w:val="en-US" w:eastAsia="zh-CN"/>
          </w:rPr>
          <w:t>叁</w:t>
        </w:r>
      </w:ins>
      <w:ins w:id="27" w:author="律师" w:date="2026-04-29T14:43:29Z">
        <w:r>
          <w:rPr>
            <w:rFonts w:hint="eastAsia" w:ascii="宋体" w:hAnsi="宋体" w:cs="宋体"/>
            <w:sz w:val="24"/>
            <w:lang w:val="en-US" w:eastAsia="zh-CN"/>
          </w:rPr>
          <w:t>拾</w:t>
        </w:r>
      </w:ins>
      <w:ins w:id="28" w:author="律师" w:date="2026-04-29T14:43:31Z">
        <w:r>
          <w:rPr>
            <w:rFonts w:hint="eastAsia" w:ascii="宋体" w:hAnsi="宋体" w:cs="宋体"/>
            <w:sz w:val="24"/>
            <w:lang w:val="en-US" w:eastAsia="zh-CN"/>
          </w:rPr>
          <w:t>捌</w:t>
        </w:r>
      </w:ins>
      <w:ins w:id="29" w:author="律师" w:date="2026-04-29T14:43:32Z">
        <w:r>
          <w:rPr>
            <w:rFonts w:hint="eastAsia" w:ascii="宋体" w:hAnsi="宋体" w:cs="宋体"/>
            <w:sz w:val="24"/>
            <w:lang w:val="en-US" w:eastAsia="zh-CN"/>
          </w:rPr>
          <w:t>万</w:t>
        </w:r>
      </w:ins>
      <w:ins w:id="30" w:author="律师" w:date="2026-04-29T14:43:43Z">
        <w:r>
          <w:rPr>
            <w:rFonts w:hint="eastAsia" w:ascii="宋体" w:hAnsi="宋体" w:cs="宋体"/>
            <w:sz w:val="24"/>
            <w:lang w:val="en-US" w:eastAsia="zh-CN"/>
          </w:rPr>
          <w:t>贰</w:t>
        </w:r>
      </w:ins>
      <w:ins w:id="31" w:author="律师" w:date="2026-04-29T14:43:45Z">
        <w:r>
          <w:rPr>
            <w:rFonts w:hint="eastAsia" w:ascii="宋体" w:hAnsi="宋体" w:cs="宋体"/>
            <w:sz w:val="24"/>
            <w:lang w:val="en-US" w:eastAsia="zh-CN"/>
          </w:rPr>
          <w:t>仟</w:t>
        </w:r>
      </w:ins>
      <w:ins w:id="32" w:author="律师" w:date="2026-04-29T14:44:00Z">
        <w:r>
          <w:rPr>
            <w:rFonts w:hint="eastAsia" w:ascii="宋体" w:hAnsi="宋体" w:cs="宋体"/>
            <w:sz w:val="24"/>
            <w:lang w:val="en-US" w:eastAsia="zh-CN"/>
          </w:rPr>
          <w:t>柒</w:t>
        </w:r>
      </w:ins>
      <w:ins w:id="33" w:author="律师" w:date="2026-04-29T14:44:01Z">
        <w:r>
          <w:rPr>
            <w:rFonts w:hint="eastAsia" w:ascii="宋体" w:hAnsi="宋体" w:cs="宋体"/>
            <w:sz w:val="24"/>
            <w:lang w:val="en-US" w:eastAsia="zh-CN"/>
          </w:rPr>
          <w:t>佰</w:t>
        </w:r>
      </w:ins>
      <w:ins w:id="34" w:author="律师" w:date="2026-04-29T14:44:03Z">
        <w:r>
          <w:rPr>
            <w:rFonts w:hint="eastAsia" w:ascii="宋体" w:hAnsi="宋体" w:cs="宋体"/>
            <w:sz w:val="24"/>
            <w:lang w:val="en-US" w:eastAsia="zh-CN"/>
          </w:rPr>
          <w:t>零</w:t>
        </w:r>
      </w:ins>
      <w:ins w:id="35" w:author="律师" w:date="2026-04-29T14:44:05Z">
        <w:r>
          <w:rPr>
            <w:rFonts w:hint="eastAsia" w:ascii="宋体" w:hAnsi="宋体" w:cs="宋体"/>
            <w:sz w:val="24"/>
            <w:lang w:val="en-US" w:eastAsia="zh-CN"/>
          </w:rPr>
          <w:t>肆</w:t>
        </w:r>
      </w:ins>
      <w:ins w:id="36" w:author="律师" w:date="2026-04-29T14:44:07Z">
        <w:r>
          <w:rPr>
            <w:rFonts w:hint="eastAsia" w:ascii="宋体" w:hAnsi="宋体" w:cs="宋体"/>
            <w:sz w:val="24"/>
            <w:lang w:val="en-US" w:eastAsia="zh-CN"/>
          </w:rPr>
          <w:t>元</w:t>
        </w:r>
      </w:ins>
      <w:ins w:id="37" w:author="律师" w:date="2026-04-29T14:44:09Z">
        <w:r>
          <w:rPr>
            <w:rFonts w:hint="eastAsia" w:ascii="宋体" w:hAnsi="宋体" w:cs="宋体"/>
            <w:sz w:val="24"/>
            <w:lang w:val="en-US" w:eastAsia="zh-CN"/>
          </w:rPr>
          <w:t>（</w:t>
        </w:r>
      </w:ins>
      <w:ins w:id="38" w:author="律师" w:date="2026-04-29T14:44:26Z">
        <w:r>
          <w:rPr>
            <w:rFonts w:hint="eastAsia" w:ascii="宋体" w:hAnsi="宋体" w:cs="宋体"/>
            <w:sz w:val="24"/>
          </w:rPr>
          <w:t>小写：￥</w:t>
        </w:r>
      </w:ins>
      <w:ins w:id="39" w:author="律师" w:date="2026-04-27T18:18:19Z">
        <w:r>
          <w:rPr>
            <w:rFonts w:ascii="宋体" w:hAnsi="宋体" w:cs="宋体"/>
            <w:b w:val="0"/>
            <w:sz w:val="24"/>
            <w:u w:val="none"/>
          </w:rPr>
          <w:t>382704.00</w:t>
        </w:r>
      </w:ins>
      <w:del w:id="40" w:author="律师" w:date="2026-04-27T18:18:19Z">
        <w:r>
          <w:rPr>
            <w:rFonts w:ascii="宋体" w:hAnsi="宋体" w:cs="宋体"/>
            <w:b w:val="0"/>
            <w:sz w:val="24"/>
            <w:u w:val="none"/>
          </w:rPr>
          <w:delText>318920.00</w:delText>
        </w:r>
      </w:del>
      <w:r>
        <w:rPr>
          <w:rFonts w:hint="eastAsia" w:ascii="宋体" w:hAnsi="宋体" w:cs="宋体"/>
          <w:sz w:val="24"/>
        </w:rPr>
        <w:t>元</w:t>
      </w:r>
      <w:ins w:id="41" w:author="律师" w:date="2026-04-29T14:44:29Z">
        <w:r>
          <w:rPr>
            <w:rFonts w:hint="eastAsia" w:ascii="宋体" w:hAnsi="宋体" w:cs="宋体"/>
            <w:sz w:val="24"/>
            <w:lang w:eastAsia="zh-CN"/>
          </w:rPr>
          <w:t>）</w:t>
        </w:r>
      </w:ins>
      <w:r>
        <w:rPr>
          <w:rFonts w:hint="eastAsia" w:ascii="宋体" w:hAnsi="宋体" w:cs="宋体"/>
          <w:sz w:val="24"/>
        </w:rPr>
        <w:t>，</w:t>
      </w:r>
      <w:ins w:id="42" w:author="律师" w:date="2026-04-29T14:44:33Z">
        <w:r>
          <w:rPr>
            <w:rFonts w:hint="eastAsia" w:ascii="宋体" w:hAnsi="宋体" w:cs="宋体"/>
            <w:sz w:val="24"/>
            <w:lang w:val="en-US" w:eastAsia="zh-CN"/>
          </w:rPr>
          <w:t>由于</w:t>
        </w:r>
      </w:ins>
      <w:ins w:id="43" w:author="律师" w:date="2026-04-29T14:44:38Z">
        <w:r>
          <w:rPr>
            <w:rFonts w:hint="eastAsia" w:ascii="宋体" w:hAnsi="宋体" w:cs="宋体"/>
            <w:sz w:val="24"/>
            <w:lang w:val="en-US" w:eastAsia="zh-CN"/>
          </w:rPr>
          <w:t>本</w:t>
        </w:r>
      </w:ins>
      <w:ins w:id="44" w:author="律师" w:date="2026-04-29T14:44:46Z">
        <w:r>
          <w:rPr>
            <w:rFonts w:hint="eastAsia" w:ascii="宋体" w:hAnsi="宋体" w:cs="宋体"/>
            <w:sz w:val="24"/>
            <w:lang w:val="en-US" w:eastAsia="zh-CN"/>
          </w:rPr>
          <w:t>项目</w:t>
        </w:r>
      </w:ins>
      <w:ins w:id="45" w:author="律师" w:date="2026-04-27T18:17:17Z">
        <w:r>
          <w:rPr>
            <w:rFonts w:hint="default" w:ascii="宋体" w:hAnsi="宋体" w:cs="宋体"/>
            <w:sz w:val="24"/>
            <w:lang w:val="en-US" w:eastAsia="zh-CN"/>
          </w:rPr>
          <w:t>实际入场服务时间为</w:t>
        </w:r>
      </w:ins>
      <w:ins w:id="46" w:author="律师" w:date="2026-04-27T18:17:17Z">
        <w:r>
          <w:rPr>
            <w:rFonts w:hint="eastAsia" w:ascii="宋体" w:hAnsi="宋体" w:cs="宋体"/>
            <w:sz w:val="24"/>
          </w:rPr>
          <w:t>2026年5月1日-2027年2月28日</w:t>
        </w:r>
      </w:ins>
      <w:ins w:id="47" w:author="律师" w:date="2026-04-29T14:44:52Z">
        <w:r>
          <w:rPr>
            <w:rFonts w:hint="eastAsia" w:ascii="宋体" w:hAnsi="宋体" w:cs="宋体"/>
            <w:sz w:val="24"/>
            <w:lang w:eastAsia="zh-CN"/>
          </w:rPr>
          <w:t>，</w:t>
        </w:r>
      </w:ins>
      <w:ins w:id="48" w:author="律师" w:date="2026-04-29T14:44:53Z">
        <w:r>
          <w:rPr>
            <w:rFonts w:hint="eastAsia" w:ascii="宋体" w:hAnsi="宋体" w:cs="宋体"/>
            <w:sz w:val="24"/>
            <w:lang w:val="en-US" w:eastAsia="zh-CN"/>
          </w:rPr>
          <w:t>实际</w:t>
        </w:r>
      </w:ins>
      <w:ins w:id="49" w:author="律师" w:date="2026-04-29T14:44:54Z">
        <w:r>
          <w:rPr>
            <w:rFonts w:hint="eastAsia" w:ascii="宋体" w:hAnsi="宋体" w:cs="宋体"/>
            <w:sz w:val="24"/>
            <w:lang w:val="en-US" w:eastAsia="zh-CN"/>
          </w:rPr>
          <w:t>服务</w:t>
        </w:r>
      </w:ins>
      <w:ins w:id="50" w:author="律师" w:date="2026-04-29T14:44:58Z">
        <w:r>
          <w:rPr>
            <w:rFonts w:hint="eastAsia" w:ascii="宋体" w:hAnsi="宋体" w:cs="宋体"/>
            <w:sz w:val="24"/>
            <w:lang w:val="en-US" w:eastAsia="zh-CN"/>
          </w:rPr>
          <w:t>月</w:t>
        </w:r>
      </w:ins>
      <w:ins w:id="51" w:author="律师" w:date="2026-04-29T14:44:59Z">
        <w:r>
          <w:rPr>
            <w:rFonts w:hint="eastAsia" w:ascii="宋体" w:hAnsi="宋体" w:cs="宋体"/>
            <w:sz w:val="24"/>
            <w:lang w:val="en-US" w:eastAsia="zh-CN"/>
          </w:rPr>
          <w:t>数</w:t>
        </w:r>
      </w:ins>
      <w:ins w:id="52" w:author="律师" w:date="2026-04-29T14:45:00Z">
        <w:r>
          <w:rPr>
            <w:rFonts w:hint="eastAsia" w:ascii="宋体" w:hAnsi="宋体" w:cs="宋体"/>
            <w:sz w:val="24"/>
            <w:lang w:val="en-US" w:eastAsia="zh-CN"/>
          </w:rPr>
          <w:t>为</w:t>
        </w:r>
      </w:ins>
      <w:ins w:id="53" w:author="律师" w:date="2026-04-27T18:17:17Z">
        <w:r>
          <w:rPr>
            <w:rFonts w:hint="default" w:ascii="宋体" w:hAnsi="宋体" w:cs="宋体"/>
            <w:sz w:val="24"/>
            <w:lang w:val="en-US" w:eastAsia="zh-CN"/>
          </w:rPr>
          <w:t>10个月，服务期</w:t>
        </w:r>
      </w:ins>
      <w:ins w:id="54" w:author="律师" w:date="2026-04-29T14:45:09Z">
        <w:r>
          <w:rPr>
            <w:rFonts w:hint="eastAsia" w:ascii="宋体" w:hAnsi="宋体" w:cs="宋体"/>
            <w:sz w:val="24"/>
            <w:lang w:val="en-US" w:eastAsia="zh-CN"/>
          </w:rPr>
          <w:t>限</w:t>
        </w:r>
      </w:ins>
      <w:ins w:id="55" w:author="律师" w:date="2026-04-29T14:45:10Z">
        <w:r>
          <w:rPr>
            <w:rFonts w:hint="eastAsia" w:ascii="宋体" w:hAnsi="宋体" w:cs="宋体"/>
            <w:sz w:val="24"/>
            <w:lang w:val="en-US" w:eastAsia="zh-CN"/>
          </w:rPr>
          <w:t>内</w:t>
        </w:r>
      </w:ins>
      <w:ins w:id="56" w:author="律师" w:date="2026-04-29T14:45:19Z">
        <w:r>
          <w:rPr>
            <w:rFonts w:hint="eastAsia" w:ascii="宋体" w:hAnsi="宋体" w:cs="宋体"/>
            <w:sz w:val="24"/>
            <w:lang w:val="en-US" w:eastAsia="zh-CN"/>
          </w:rPr>
          <w:t>甲方实际支付总服务费用为</w:t>
        </w:r>
      </w:ins>
      <w:ins w:id="57" w:author="律师" w:date="2026-04-27T18:17:27Z">
        <w:r>
          <w:rPr>
            <w:rFonts w:hint="default" w:ascii="宋体" w:hAnsi="宋体" w:cs="宋体"/>
            <w:sz w:val="24"/>
            <w:u w:val="none"/>
            <w:lang w:val="en-US" w:eastAsia="zh-CN"/>
          </w:rPr>
          <w:t xml:space="preserve"> </w:t>
        </w:r>
      </w:ins>
      <w:ins w:id="58" w:author="律师" w:date="2026-04-27T18:18:32Z">
        <w:r>
          <w:rPr>
            <w:rFonts w:ascii="宋体" w:hAnsi="宋体" w:cs="宋体"/>
            <w:b w:val="0"/>
            <w:sz w:val="24"/>
          </w:rPr>
          <w:t>318920.00</w:t>
        </w:r>
      </w:ins>
      <w:ins w:id="59" w:author="律师" w:date="2026-04-27T18:17:17Z">
        <w:r>
          <w:rPr>
            <w:rFonts w:hint="default" w:ascii="宋体" w:hAnsi="宋体" w:cs="宋体"/>
            <w:sz w:val="24"/>
            <w:u w:val="none"/>
            <w:lang w:val="en-US" w:eastAsia="zh-CN"/>
          </w:rPr>
          <w:t>元</w:t>
        </w:r>
      </w:ins>
      <w:ins w:id="60" w:author="律师" w:date="2026-04-27T18:17:17Z">
        <w:r>
          <w:rPr>
            <w:rFonts w:hint="default" w:ascii="宋体" w:hAnsi="宋体" w:cs="宋体"/>
            <w:sz w:val="24"/>
            <w:szCs w:val="24"/>
          </w:rPr>
          <w:t>（合同中标价</w:t>
        </w:r>
      </w:ins>
      <w:ins w:id="61" w:author="律师" w:date="2026-04-27T18:18:38Z">
        <w:r>
          <w:rPr>
            <w:rFonts w:ascii="宋体" w:hAnsi="宋体" w:cs="宋体"/>
            <w:b w:val="0"/>
            <w:sz w:val="24"/>
            <w:u w:val="none"/>
          </w:rPr>
          <w:t>382704.00</w:t>
        </w:r>
      </w:ins>
      <w:ins w:id="62" w:author="律师" w:date="2026-04-27T18:17:17Z">
        <w:r>
          <w:rPr>
            <w:rFonts w:hint="default" w:ascii="宋体" w:hAnsi="宋体" w:cs="宋体"/>
            <w:sz w:val="24"/>
            <w:szCs w:val="24"/>
          </w:rPr>
          <w:t>元/年÷12个月×10个月）</w:t>
        </w:r>
      </w:ins>
      <w:ins w:id="63" w:author="律师" w:date="2026-04-27T18:17:17Z">
        <w:r>
          <w:rPr>
            <w:rFonts w:hint="eastAsia" w:ascii="宋体" w:hAnsi="宋体" w:cs="宋体"/>
            <w:sz w:val="24"/>
          </w:rPr>
          <w:t>，</w:t>
        </w:r>
      </w:ins>
      <w:ins w:id="64" w:author="律师" w:date="2026-04-27T18:17:17Z">
        <w:r>
          <w:rPr>
            <w:rFonts w:hint="default" w:ascii="宋体" w:hAnsi="宋体" w:cs="宋体"/>
            <w:sz w:val="24"/>
            <w:szCs w:val="24"/>
          </w:rPr>
          <w:t>每月支付</w:t>
        </w:r>
      </w:ins>
      <w:ins w:id="65" w:author="律师" w:date="2026-04-27T18:18:55Z">
        <w:r>
          <w:rPr>
            <w:rFonts w:ascii="宋体" w:hAnsi="宋体" w:cs="宋体"/>
            <w:b w:val="0"/>
            <w:sz w:val="24"/>
          </w:rPr>
          <w:t>31892</w:t>
        </w:r>
      </w:ins>
      <w:ins w:id="66" w:author="律师" w:date="2026-04-27T18:19:20Z">
        <w:r>
          <w:rPr>
            <w:rFonts w:hint="default" w:ascii="宋体" w:hAnsi="宋体" w:cs="宋体"/>
            <w:b w:val="0"/>
            <w:sz w:val="24"/>
            <w:lang w:val="en-US" w:eastAsia="zh-CN"/>
          </w:rPr>
          <w:t>.</w:t>
        </w:r>
      </w:ins>
      <w:ins w:id="67" w:author="律师" w:date="2026-04-27T18:19:22Z">
        <w:r>
          <w:rPr>
            <w:rFonts w:hint="default" w:ascii="宋体" w:hAnsi="宋体" w:cs="宋体"/>
            <w:b w:val="0"/>
            <w:sz w:val="24"/>
            <w:lang w:val="en-US" w:eastAsia="zh-CN"/>
          </w:rPr>
          <w:t>0</w:t>
        </w:r>
      </w:ins>
      <w:ins w:id="68" w:author="律师" w:date="2026-04-27T18:18:55Z">
        <w:r>
          <w:rPr>
            <w:rFonts w:ascii="宋体" w:hAnsi="宋体" w:cs="宋体"/>
            <w:b w:val="0"/>
            <w:sz w:val="24"/>
          </w:rPr>
          <w:t>0</w:t>
        </w:r>
      </w:ins>
      <w:ins w:id="69" w:author="律师" w:date="2026-04-27T18:17:17Z">
        <w:r>
          <w:rPr>
            <w:rFonts w:hint="default" w:ascii="宋体" w:hAnsi="宋体" w:cs="宋体"/>
            <w:sz w:val="24"/>
            <w:szCs w:val="24"/>
            <w:lang w:val="en-US" w:eastAsia="zh-CN"/>
          </w:rPr>
          <w:t>元，</w:t>
        </w:r>
      </w:ins>
      <w:r>
        <w:rPr>
          <w:rFonts w:hint="eastAsia" w:ascii="宋体" w:hAnsi="宋体" w:cs="宋体"/>
          <w:sz w:val="24"/>
        </w:rPr>
        <w:t>含一切税、费。</w:t>
      </w:r>
      <w:r>
        <w:rPr>
          <w:rFonts w:hint="eastAsia" w:ascii="宋体" w:hAnsi="宋体" w:cs="宋体"/>
          <w:sz w:val="24"/>
          <w:szCs w:val="32"/>
        </w:rPr>
        <w:t>本合同总价包括</w:t>
      </w:r>
      <w:r>
        <w:rPr>
          <w:rFonts w:hint="eastAsia" w:ascii="宋体" w:hAnsi="宋体" w:cs="宋体"/>
          <w:sz w:val="24"/>
        </w:rPr>
        <w:t>乙方为实施本项目（深圳市龙华区行知实验小学附属皓月幼儿园）所需的所有</w:t>
      </w:r>
      <w:r>
        <w:rPr>
          <w:rFonts w:hint="eastAsia" w:ascii="宋体" w:hAnsi="宋体" w:cs="宋体"/>
          <w:sz w:val="24"/>
          <w:szCs w:val="32"/>
        </w:rPr>
        <w:t>费用等，为固定不变价格，且不随通货膨胀的影响而波动。合同总价包括</w:t>
      </w:r>
      <w:r>
        <w:rPr>
          <w:rFonts w:hint="eastAsia" w:ascii="宋体" w:hAnsi="宋体" w:cs="宋体"/>
          <w:sz w:val="24"/>
        </w:rPr>
        <w:t>乙方</w:t>
      </w:r>
      <w:r>
        <w:rPr>
          <w:rFonts w:hint="eastAsia" w:ascii="宋体" w:hAnsi="宋体" w:cs="宋体"/>
          <w:sz w:val="24"/>
          <w:szCs w:val="32"/>
        </w:rPr>
        <w:t>履行本合同义务所发生的一切费用和支出和以各种方式寄送技术资料到甲方办公室所发生的费用。</w:t>
      </w:r>
    </w:p>
    <w:p w14:paraId="6A2CAB22">
      <w:pPr>
        <w:pStyle w:val="6"/>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支付方式：按月支付。</w:t>
      </w:r>
    </w:p>
    <w:p w14:paraId="332B88C2">
      <w:pPr>
        <w:pStyle w:val="7"/>
      </w:pPr>
    </w:p>
    <w:p w14:paraId="4EAE2426">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第二条  服务内容和要求</w:t>
      </w:r>
    </w:p>
    <w:p w14:paraId="16FF0F5C">
      <w:pPr>
        <w:spacing w:line="360" w:lineRule="auto"/>
        <w:ind w:firstLine="482" w:firstLineChars="200"/>
        <w:outlineLvl w:val="5"/>
        <w:rPr>
          <w:rFonts w:ascii="宋体" w:hAnsi="宋体" w:cstheme="minorEastAsia"/>
          <w:b/>
          <w:sz w:val="24"/>
        </w:rPr>
      </w:pPr>
      <w:r>
        <w:rPr>
          <w:rFonts w:hint="eastAsia" w:ascii="宋体" w:hAnsi="宋体" w:cstheme="minorEastAsia"/>
          <w:b/>
          <w:sz w:val="24"/>
        </w:rPr>
        <w:t>一、治安保卫校园安全管理要求</w:t>
      </w:r>
    </w:p>
    <w:p w14:paraId="51FCFAFC">
      <w:pPr>
        <w:spacing w:line="360" w:lineRule="auto"/>
        <w:ind w:firstLine="480" w:firstLineChars="200"/>
        <w:rPr>
          <w:rFonts w:ascii="宋体" w:hAnsi="宋体" w:cs="宋体"/>
          <w:sz w:val="24"/>
        </w:rPr>
      </w:pPr>
      <w:r>
        <w:rPr>
          <w:rFonts w:hint="eastAsia" w:ascii="宋体" w:hAnsi="宋体" w:cs="宋体"/>
          <w:sz w:val="24"/>
        </w:rPr>
        <w:t>A-人员要求</w:t>
      </w:r>
    </w:p>
    <w:p w14:paraId="71358915">
      <w:pPr>
        <w:spacing w:line="360" w:lineRule="auto"/>
        <w:ind w:firstLine="480" w:firstLineChars="200"/>
        <w:rPr>
          <w:rFonts w:ascii="宋体" w:hAnsi="宋体" w:cs="宋体"/>
          <w:sz w:val="24"/>
        </w:rPr>
      </w:pPr>
      <w:r>
        <w:rPr>
          <w:rFonts w:hint="eastAsia" w:ascii="宋体" w:hAnsi="宋体" w:cs="宋体"/>
          <w:sz w:val="24"/>
        </w:rPr>
        <w:t>(1)保安人员熟悉校园环境，文明执勤，言语规范，认真负责，人员稳定。</w:t>
      </w:r>
    </w:p>
    <w:p w14:paraId="2DD8EE48">
      <w:pPr>
        <w:spacing w:line="360" w:lineRule="auto"/>
        <w:ind w:firstLine="480" w:firstLineChars="200"/>
        <w:rPr>
          <w:rFonts w:ascii="宋体" w:hAnsi="宋体" w:cs="宋体"/>
          <w:sz w:val="24"/>
        </w:rPr>
      </w:pPr>
      <w:r>
        <w:rPr>
          <w:rFonts w:hint="eastAsia" w:ascii="宋体" w:hAnsi="宋体" w:cs="宋体"/>
          <w:sz w:val="24"/>
        </w:rPr>
        <w:t>(2)保安人员的素质要求：品德好，形象佳，身体强壮，服务意识强，会讲普通话，具有初中以上文化程度，持有上岗证，无犯罪记录。男身高 165cm 以上，年龄不超过 45 周岁；女身高 160cm 以上，年龄不超过 45 周岁。退伍军人优先。</w:t>
      </w:r>
    </w:p>
    <w:p w14:paraId="7639F92C">
      <w:pPr>
        <w:spacing w:line="360" w:lineRule="auto"/>
        <w:ind w:firstLine="480" w:firstLineChars="200"/>
        <w:rPr>
          <w:rFonts w:ascii="宋体" w:hAnsi="宋体" w:cs="宋体"/>
          <w:sz w:val="24"/>
        </w:rPr>
      </w:pPr>
      <w:r>
        <w:rPr>
          <w:rFonts w:hint="eastAsia" w:ascii="宋体" w:hAnsi="宋体" w:cs="宋体"/>
          <w:sz w:val="24"/>
        </w:rPr>
        <w:t>(3)消防监控室保安员（若有）持有《建(构)筑物消防员上岗证》或《消防设施操作员上岗证》。</w:t>
      </w:r>
    </w:p>
    <w:p w14:paraId="291915F4">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(4)保安配备应满足《深圳市中小学校和幼儿园配备专业保安工作实施方案》(深公(治)字[2010]273 号)</w:t>
      </w:r>
      <w:ins w:id="70" w:author="律师" w:date="2026-04-27T18:20:50Z">
        <w:r>
          <w:rPr>
            <w:rFonts w:hint="eastAsia" w:ascii="宋体" w:hAnsi="宋体" w:cs="宋体"/>
            <w:sz w:val="24"/>
            <w:lang w:eastAsia="zh-CN"/>
          </w:rPr>
          <w:t>。</w:t>
        </w:r>
      </w:ins>
    </w:p>
    <w:p w14:paraId="426C0CFA">
      <w:pPr>
        <w:spacing w:line="360" w:lineRule="auto"/>
        <w:ind w:firstLine="480" w:firstLineChars="200"/>
        <w:rPr>
          <w:rFonts w:ascii="宋体" w:hAnsi="宋体" w:cs="宋体"/>
          <w:sz w:val="24"/>
        </w:rPr>
      </w:pPr>
      <w:r>
        <w:rPr>
          <w:rFonts w:hint="eastAsia" w:ascii="宋体" w:hAnsi="宋体" w:cs="宋体"/>
          <w:sz w:val="24"/>
        </w:rPr>
        <w:t>B-值班要求</w:t>
      </w:r>
    </w:p>
    <w:p w14:paraId="463ABCC5">
      <w:pPr>
        <w:spacing w:line="360" w:lineRule="auto"/>
        <w:ind w:firstLine="480" w:firstLineChars="200"/>
        <w:rPr>
          <w:rFonts w:ascii="宋体" w:hAnsi="宋体" w:cs="宋体"/>
          <w:sz w:val="24"/>
        </w:rPr>
      </w:pPr>
      <w:r>
        <w:rPr>
          <w:rFonts w:hint="eastAsia" w:ascii="宋体" w:hAnsi="宋体" w:cs="宋体"/>
          <w:sz w:val="24"/>
        </w:rPr>
        <w:t>(1)学校正门值班要求：实行</w:t>
      </w:r>
      <w:del w:id="71" w:author="律师" w:date="2026-04-27T18:20:56Z">
        <w:r>
          <w:rPr>
            <w:rFonts w:hint="eastAsia" w:ascii="宋体" w:hAnsi="宋体" w:cs="宋体"/>
            <w:sz w:val="24"/>
          </w:rPr>
          <w:delText xml:space="preserve"> </w:delText>
        </w:r>
      </w:del>
      <w:r>
        <w:rPr>
          <w:rFonts w:hint="eastAsia" w:ascii="宋体" w:hAnsi="宋体" w:cs="宋体"/>
          <w:sz w:val="24"/>
        </w:rPr>
        <w:t>24</w:t>
      </w:r>
      <w:del w:id="72" w:author="律师" w:date="2026-04-27T18:20:56Z">
        <w:r>
          <w:rPr>
            <w:rFonts w:hint="eastAsia" w:ascii="宋体" w:hAnsi="宋体" w:cs="宋体"/>
            <w:sz w:val="24"/>
          </w:rPr>
          <w:delText xml:space="preserve"> </w:delText>
        </w:r>
      </w:del>
      <w:r>
        <w:rPr>
          <w:rFonts w:hint="eastAsia" w:ascii="宋体" w:hAnsi="宋体" w:cs="宋体"/>
          <w:sz w:val="24"/>
        </w:rPr>
        <w:t>小时固定岗和流动巡逻相结合制度，建立并严格执行来访人员询问登记制度，防止社会闲杂人员和车辆进入校园；建立物资出入学校管理制度，凭学校证明放行，确保师生不受社会不法分子侵犯和外来车辆伤害，确保师生和学校财产安全。</w:t>
      </w:r>
    </w:p>
    <w:p w14:paraId="0C98FE80">
      <w:pPr>
        <w:spacing w:line="360" w:lineRule="auto"/>
        <w:ind w:firstLine="480" w:firstLineChars="200"/>
        <w:rPr>
          <w:rFonts w:ascii="宋体" w:hAnsi="宋体" w:cs="宋体"/>
          <w:sz w:val="24"/>
        </w:rPr>
      </w:pPr>
      <w:r>
        <w:rPr>
          <w:rFonts w:hint="eastAsia" w:ascii="宋体" w:hAnsi="宋体" w:cs="宋体"/>
          <w:sz w:val="24"/>
        </w:rPr>
        <w:t>C-安全管理要求</w:t>
      </w:r>
    </w:p>
    <w:p w14:paraId="64682401">
      <w:pPr>
        <w:spacing w:line="360" w:lineRule="auto"/>
        <w:ind w:firstLine="480" w:firstLineChars="200"/>
        <w:rPr>
          <w:rFonts w:ascii="宋体" w:hAnsi="宋体" w:cs="宋体"/>
          <w:sz w:val="24"/>
        </w:rPr>
      </w:pPr>
      <w:r>
        <w:rPr>
          <w:rFonts w:hint="eastAsia" w:ascii="宋体" w:hAnsi="宋体" w:cs="宋体"/>
          <w:sz w:val="24"/>
        </w:rPr>
        <w:t>(1)做好安全防范措施，制订科学高效的突发事件(设备、消防、治安、防疫、防止自然灾害等)应急预案。做到校园日常秩序井然有序，学校财产不受损失，师生人身安全不受侵犯，责任事故发生率为零。</w:t>
      </w:r>
    </w:p>
    <w:p w14:paraId="0A3A1A5A">
      <w:pPr>
        <w:spacing w:line="360" w:lineRule="auto"/>
        <w:ind w:firstLine="480" w:firstLineChars="200"/>
        <w:rPr>
          <w:rFonts w:ascii="宋体" w:hAnsi="宋体" w:cs="宋体"/>
          <w:sz w:val="24"/>
        </w:rPr>
      </w:pPr>
      <w:r>
        <w:rPr>
          <w:rFonts w:hint="eastAsia" w:ascii="宋体" w:hAnsi="宋体" w:cs="宋体"/>
          <w:sz w:val="24"/>
        </w:rPr>
        <w:t>(2)负责对学校红线内周边环境进行日常巡视。由学校与乙方共同确定值勤岗位、值勤时间、岗位职责等，确保万无一失。遇突发事件能按应急预案及时处理，有足够的人员和器械保证，能有效保护现场，并及时报告学校领导，必要时及时报警。</w:t>
      </w:r>
    </w:p>
    <w:p w14:paraId="721195F4">
      <w:pPr>
        <w:spacing w:line="360" w:lineRule="auto"/>
        <w:ind w:firstLine="480" w:firstLineChars="200"/>
        <w:rPr>
          <w:rFonts w:ascii="宋体" w:hAnsi="宋体" w:cs="宋体"/>
          <w:sz w:val="24"/>
        </w:rPr>
      </w:pPr>
      <w:r>
        <w:rPr>
          <w:rFonts w:hint="eastAsia" w:ascii="宋体" w:hAnsi="宋体" w:cs="宋体"/>
          <w:sz w:val="24"/>
        </w:rPr>
        <w:t>(3)每月组织一次保安人员岗位培训或出操训练，每年与有关单位组织最少一次联合消防演习。</w:t>
      </w:r>
    </w:p>
    <w:p w14:paraId="27B2B8BD">
      <w:pPr>
        <w:spacing w:line="360" w:lineRule="auto"/>
        <w:ind w:firstLine="480" w:firstLineChars="200"/>
        <w:rPr>
          <w:rFonts w:ascii="宋体" w:hAnsi="宋体" w:cs="宋体"/>
          <w:sz w:val="24"/>
        </w:rPr>
      </w:pPr>
      <w:r>
        <w:rPr>
          <w:rFonts w:hint="eastAsia" w:ascii="宋体" w:hAnsi="宋体" w:cs="宋体"/>
          <w:sz w:val="24"/>
        </w:rPr>
        <w:t>(4)负责校园机动车(停车场)管理，做到管理制度完善，管理责任明确。建立车辆出入登记制度，需进入校园的车辆须按指定路线和时间、车速行驶，指引车辆按规定位置停放。不出现校门口停放车辆、校园内鸣放喇叭等现象，确保交通畅通，防止交通事件发生。</w:t>
      </w:r>
    </w:p>
    <w:p w14:paraId="0E65F152">
      <w:pPr>
        <w:spacing w:line="360" w:lineRule="auto"/>
        <w:ind w:firstLine="480" w:firstLineChars="200"/>
        <w:rPr>
          <w:rFonts w:ascii="宋体" w:hAnsi="宋体" w:cs="宋体"/>
          <w:sz w:val="24"/>
        </w:rPr>
      </w:pPr>
      <w:r>
        <w:rPr>
          <w:rFonts w:hint="eastAsia" w:ascii="宋体" w:hAnsi="宋体" w:cs="宋体"/>
          <w:sz w:val="24"/>
        </w:rPr>
        <w:t>(5)负责校园教室及功能场馆安全管理，按学校管理规定，每天定时打开、关闭体育馆、教室门窗，并定时对全校教室、功能室用电设备进行巡查。</w:t>
      </w:r>
    </w:p>
    <w:p w14:paraId="77E79547">
      <w:pPr>
        <w:spacing w:line="360" w:lineRule="auto"/>
        <w:ind w:firstLine="480" w:firstLineChars="200"/>
        <w:rPr>
          <w:rFonts w:ascii="宋体" w:hAnsi="宋体" w:cs="宋体"/>
          <w:sz w:val="24"/>
        </w:rPr>
      </w:pPr>
      <w:r>
        <w:rPr>
          <w:rFonts w:hint="eastAsia" w:ascii="宋体" w:hAnsi="宋体" w:cs="宋体"/>
          <w:sz w:val="24"/>
        </w:rPr>
        <w:t>(6)若学校举行教育教学大型活动或接待，乙方应按学校要求无条件安排足够安保人员给予配合，并保证服务到位，态度良好。</w:t>
      </w:r>
    </w:p>
    <w:p w14:paraId="0A56B15E">
      <w:pPr>
        <w:spacing w:line="360" w:lineRule="auto"/>
        <w:ind w:firstLine="480" w:firstLineChars="200"/>
        <w:rPr>
          <w:rFonts w:ascii="宋体" w:hAnsi="宋体" w:cs="宋体"/>
          <w:sz w:val="24"/>
        </w:rPr>
      </w:pPr>
      <w:r>
        <w:rPr>
          <w:rFonts w:hint="eastAsia" w:ascii="宋体" w:hAnsi="宋体" w:cs="宋体"/>
          <w:sz w:val="24"/>
        </w:rPr>
        <w:t>(7)负责报刊的收发工作，行政办公室报刊投送到户，其它部门、人员报刊投送到报箱。</w:t>
      </w:r>
    </w:p>
    <w:p w14:paraId="3ADF1E44">
      <w:pPr>
        <w:spacing w:line="360" w:lineRule="auto"/>
        <w:ind w:firstLine="480" w:firstLineChars="200"/>
        <w:rPr>
          <w:rFonts w:ascii="宋体" w:hAnsi="宋体" w:cs="宋体"/>
          <w:sz w:val="24"/>
        </w:rPr>
      </w:pPr>
      <w:r>
        <w:rPr>
          <w:rFonts w:hint="eastAsia" w:ascii="宋体" w:hAnsi="宋体" w:cs="宋体"/>
          <w:sz w:val="24"/>
        </w:rPr>
        <w:t>(8)无偿协助学校零星搬运工作。</w:t>
      </w:r>
    </w:p>
    <w:p w14:paraId="1C98FC9C">
      <w:pPr>
        <w:spacing w:line="360" w:lineRule="auto"/>
        <w:ind w:firstLine="480" w:firstLineChars="200"/>
        <w:rPr>
          <w:rFonts w:ascii="宋体" w:hAnsi="宋体" w:cs="宋体"/>
          <w:sz w:val="24"/>
        </w:rPr>
      </w:pPr>
      <w:r>
        <w:rPr>
          <w:rFonts w:hint="eastAsia" w:ascii="宋体" w:hAnsi="宋体" w:cs="宋体"/>
          <w:sz w:val="24"/>
        </w:rPr>
        <w:t>D-消防监控管理要求</w:t>
      </w:r>
    </w:p>
    <w:p w14:paraId="341FA159">
      <w:pPr>
        <w:spacing w:line="360" w:lineRule="auto"/>
        <w:ind w:firstLine="480" w:firstLineChars="200"/>
        <w:rPr>
          <w:rFonts w:ascii="宋体" w:hAnsi="宋体" w:cs="宋体"/>
          <w:sz w:val="24"/>
        </w:rPr>
      </w:pPr>
      <w:r>
        <w:rPr>
          <w:rFonts w:hint="eastAsia" w:ascii="宋体" w:hAnsi="宋体" w:cs="宋体"/>
          <w:sz w:val="24"/>
        </w:rPr>
        <w:t>贯彻“预防为主，防消结合 ”的工作方针，实行技防、人防的有效结合。借助先进的消防监控系统和消防设备设施，做好日常消防防范工作。按时对消防报警系统进行联动测试，定期进行消防演习，提高员工防火、灭火技能。</w:t>
      </w:r>
    </w:p>
    <w:p w14:paraId="3C7DA168">
      <w:pPr>
        <w:spacing w:line="360" w:lineRule="auto"/>
        <w:ind w:firstLine="480" w:firstLineChars="200"/>
        <w:rPr>
          <w:rFonts w:ascii="宋体" w:hAnsi="宋体" w:cs="宋体"/>
          <w:sz w:val="24"/>
        </w:rPr>
      </w:pPr>
      <w:r>
        <w:rPr>
          <w:rFonts w:hint="eastAsia" w:ascii="宋体" w:hAnsi="宋体" w:cs="宋体"/>
          <w:sz w:val="24"/>
        </w:rPr>
        <w:t>(1)消防监控中心值班员对学校的消防系统进行监控，发现报警立刻通知相关岗位人员到现场查看确认，防止超标准使用报警，确属火警则按火警处理程序立即进行处理，属误报的，查明原因，消除故障，恢复系统，做好处理记录。</w:t>
      </w:r>
    </w:p>
    <w:p w14:paraId="3AA5F6F6">
      <w:pPr>
        <w:spacing w:line="360" w:lineRule="auto"/>
        <w:ind w:firstLine="480" w:firstLineChars="200"/>
        <w:rPr>
          <w:rFonts w:ascii="宋体" w:hAnsi="宋体" w:cs="宋体"/>
          <w:sz w:val="24"/>
        </w:rPr>
      </w:pPr>
      <w:r>
        <w:rPr>
          <w:rFonts w:hint="eastAsia" w:ascii="宋体" w:hAnsi="宋体" w:cs="宋体"/>
          <w:sz w:val="24"/>
        </w:rPr>
        <w:t>(2)发生火警或误报使电梯迫降时，立即用电梯对讲电话通知电梯内乘客保持镇静，并通知相关人员做好解救工作。</w:t>
      </w:r>
    </w:p>
    <w:p w14:paraId="0C000F97">
      <w:pPr>
        <w:spacing w:line="360" w:lineRule="auto"/>
        <w:ind w:firstLine="480" w:firstLineChars="200"/>
        <w:rPr>
          <w:rFonts w:ascii="宋体" w:hAnsi="宋体" w:cs="宋体"/>
          <w:sz w:val="24"/>
        </w:rPr>
      </w:pPr>
      <w:r>
        <w:rPr>
          <w:rFonts w:hint="eastAsia" w:ascii="宋体" w:hAnsi="宋体" w:cs="宋体"/>
          <w:sz w:val="24"/>
        </w:rPr>
        <w:t>(3)定期对消防系统进行巡视检查、检测和保养，发现问题及时排除，保证系统的正常可靠运行。</w:t>
      </w:r>
    </w:p>
    <w:p w14:paraId="7962CD9F">
      <w:pPr>
        <w:spacing w:line="360" w:lineRule="auto"/>
        <w:ind w:firstLine="480" w:firstLineChars="200"/>
        <w:rPr>
          <w:rFonts w:ascii="宋体" w:hAnsi="宋体" w:cs="宋体"/>
          <w:sz w:val="24"/>
        </w:rPr>
      </w:pPr>
      <w:r>
        <w:rPr>
          <w:rFonts w:hint="eastAsia" w:ascii="宋体" w:hAnsi="宋体" w:cs="宋体"/>
          <w:sz w:val="24"/>
        </w:rPr>
        <w:t>(4)严格执行交接班制度，加强消防监控室管理，禁止闲杂人员出入。</w:t>
      </w:r>
    </w:p>
    <w:p w14:paraId="5E774EB0">
      <w:pPr>
        <w:spacing w:line="360" w:lineRule="auto"/>
        <w:ind w:firstLine="480" w:firstLineChars="200"/>
        <w:rPr>
          <w:rFonts w:ascii="宋体" w:hAnsi="宋体" w:cs="宋体"/>
          <w:sz w:val="24"/>
        </w:rPr>
      </w:pPr>
      <w:r>
        <w:rPr>
          <w:rFonts w:hint="eastAsia" w:ascii="宋体" w:hAnsi="宋体" w:cs="宋体"/>
          <w:sz w:val="24"/>
        </w:rPr>
        <w:t>(5)负责校园内消防安全。指派消防安全责任人，保安员同时担任学校义务消防员；保证消防疏散通道畅通，搞好校园消防设备、设施维护，确保完好无损，可随时起用；消防设备设施属学校范围内问题的及时向学校汇报。</w:t>
      </w:r>
    </w:p>
    <w:p w14:paraId="22128E6E">
      <w:pPr>
        <w:spacing w:line="360" w:lineRule="auto"/>
        <w:ind w:firstLine="480" w:firstLineChars="200"/>
        <w:rPr>
          <w:rFonts w:ascii="宋体" w:hAnsi="宋体" w:cs="宋体"/>
          <w:sz w:val="24"/>
        </w:rPr>
      </w:pPr>
      <w:r>
        <w:rPr>
          <w:rFonts w:hint="eastAsia" w:ascii="宋体" w:hAnsi="宋体" w:cs="宋体"/>
          <w:sz w:val="24"/>
        </w:rPr>
        <w:t>E-安全事故处理</w:t>
      </w:r>
    </w:p>
    <w:p w14:paraId="3CEED94B">
      <w:pPr>
        <w:spacing w:line="360" w:lineRule="auto"/>
        <w:ind w:firstLine="480" w:firstLineChars="200"/>
        <w:rPr>
          <w:rFonts w:ascii="宋体" w:hAnsi="宋体" w:cs="宋体"/>
          <w:sz w:val="24"/>
        </w:rPr>
      </w:pPr>
      <w:r>
        <w:rPr>
          <w:rFonts w:hint="eastAsia" w:ascii="宋体" w:hAnsi="宋体" w:cs="宋体"/>
          <w:sz w:val="24"/>
        </w:rPr>
        <w:t>（1）应制定安全事故处理预案，对突发事故和刑事、火灾、水灾、爆炸、地震、安全疏散以及电梯应急等制定相应的安全事故处理预案；</w:t>
      </w:r>
    </w:p>
    <w:p w14:paraId="3212E917">
      <w:pPr>
        <w:spacing w:line="360" w:lineRule="auto"/>
        <w:ind w:firstLine="480" w:firstLineChars="200"/>
        <w:rPr>
          <w:rFonts w:ascii="宋体" w:hAnsi="宋体" w:cs="宋体"/>
          <w:sz w:val="24"/>
        </w:rPr>
      </w:pPr>
      <w:r>
        <w:rPr>
          <w:rFonts w:hint="eastAsia" w:ascii="宋体" w:hAnsi="宋体" w:cs="宋体"/>
          <w:sz w:val="24"/>
        </w:rPr>
        <w:t>（2）应成立安全事故应急小组，书面描述小组职责，每位成员应熟练掌握，并每年至少 3 次，定期进行小组训练或培训；</w:t>
      </w:r>
    </w:p>
    <w:p w14:paraId="1A84DED7">
      <w:pPr>
        <w:spacing w:line="360" w:lineRule="auto"/>
        <w:ind w:firstLine="480" w:firstLineChars="200"/>
        <w:rPr>
          <w:rFonts w:ascii="宋体" w:hAnsi="宋体" w:cs="宋体"/>
          <w:sz w:val="24"/>
        </w:rPr>
      </w:pPr>
      <w:r>
        <w:rPr>
          <w:rFonts w:hint="eastAsia" w:ascii="宋体" w:hAnsi="宋体" w:cs="宋体"/>
          <w:sz w:val="24"/>
        </w:rPr>
        <w:t>（3）应急小组至少每半年召开 1 次会议，熟悉程序、路线和有关内容，对紧急事故应尽可能减少造成的人员和财产损失；</w:t>
      </w:r>
    </w:p>
    <w:p w14:paraId="76659C85">
      <w:pPr>
        <w:spacing w:line="360" w:lineRule="auto"/>
        <w:ind w:firstLine="480" w:firstLineChars="200"/>
        <w:rPr>
          <w:rFonts w:ascii="宋体" w:hAnsi="宋体" w:cs="宋体"/>
          <w:sz w:val="24"/>
        </w:rPr>
      </w:pPr>
      <w:r>
        <w:rPr>
          <w:rFonts w:hint="eastAsia" w:ascii="宋体" w:hAnsi="宋体" w:cs="宋体"/>
          <w:sz w:val="24"/>
        </w:rPr>
        <w:t>（4）应急小组应与当地消防、社区民警保持沟通；</w:t>
      </w:r>
    </w:p>
    <w:p w14:paraId="33327FEC">
      <w:pPr>
        <w:spacing w:line="360" w:lineRule="auto"/>
        <w:ind w:firstLine="480" w:firstLineChars="200"/>
        <w:rPr>
          <w:rFonts w:ascii="宋体" w:hAnsi="宋体" w:cs="宋体"/>
          <w:sz w:val="24"/>
        </w:rPr>
      </w:pPr>
      <w:r>
        <w:rPr>
          <w:rFonts w:hint="eastAsia" w:ascii="宋体" w:hAnsi="宋体" w:cs="宋体"/>
          <w:sz w:val="24"/>
        </w:rPr>
        <w:t>（5）应建立安全事故档案工作记录。</w:t>
      </w:r>
    </w:p>
    <w:p w14:paraId="33623FE6">
      <w:pPr>
        <w:spacing w:line="360" w:lineRule="auto"/>
        <w:ind w:firstLine="480" w:firstLineChars="200"/>
        <w:rPr>
          <w:rFonts w:ascii="宋体" w:hAnsi="宋体" w:cs="宋体"/>
          <w:sz w:val="24"/>
        </w:rPr>
      </w:pPr>
      <w:r>
        <w:rPr>
          <w:rFonts w:hint="eastAsia" w:ascii="宋体" w:hAnsi="宋体" w:cs="宋体"/>
          <w:sz w:val="24"/>
        </w:rPr>
        <w:t>F-校园内施工现场管理</w:t>
      </w:r>
    </w:p>
    <w:p w14:paraId="5B3A391D">
      <w:pPr>
        <w:spacing w:line="360" w:lineRule="auto"/>
        <w:ind w:firstLine="480" w:firstLineChars="200"/>
        <w:rPr>
          <w:rFonts w:ascii="宋体" w:hAnsi="宋体" w:cs="宋体"/>
          <w:sz w:val="24"/>
        </w:rPr>
      </w:pPr>
      <w:r>
        <w:rPr>
          <w:rFonts w:hint="eastAsia" w:ascii="宋体" w:hAnsi="宋体" w:cs="宋体"/>
          <w:sz w:val="24"/>
        </w:rPr>
        <w:t>（1）根据学校要求制定校内施工现场管理制度，必要时专门设置相应的非常设岗位。</w:t>
      </w:r>
    </w:p>
    <w:p w14:paraId="63ADF037">
      <w:pPr>
        <w:spacing w:line="360" w:lineRule="auto"/>
        <w:ind w:firstLine="480" w:firstLineChars="200"/>
        <w:rPr>
          <w:rFonts w:ascii="宋体" w:hAnsi="宋体" w:cs="宋体"/>
          <w:sz w:val="24"/>
        </w:rPr>
      </w:pPr>
      <w:r>
        <w:rPr>
          <w:rFonts w:hint="eastAsia" w:ascii="宋体" w:hAnsi="宋体" w:cs="宋体"/>
          <w:sz w:val="24"/>
        </w:rPr>
        <w:t>（2）配合学校做好施工单位人员进出、人员活动范围、施工时段、文明施工等涉及施工人员的管理。</w:t>
      </w:r>
    </w:p>
    <w:p w14:paraId="22E5504A">
      <w:pPr>
        <w:spacing w:line="360" w:lineRule="auto"/>
        <w:ind w:firstLine="480" w:firstLineChars="200"/>
        <w:rPr>
          <w:rFonts w:ascii="宋体" w:hAnsi="宋体" w:cs="宋体"/>
          <w:sz w:val="24"/>
        </w:rPr>
      </w:pPr>
      <w:r>
        <w:rPr>
          <w:rFonts w:hint="eastAsia" w:ascii="宋体" w:hAnsi="宋体" w:cs="宋体"/>
          <w:sz w:val="24"/>
        </w:rPr>
        <w:t>（3）配合学校对施工单位的车辆进出、作业工具进出、材料和设备进出、物资存放、垃圾存放与清运等涉物管理。</w:t>
      </w:r>
    </w:p>
    <w:p w14:paraId="5245E659">
      <w:pPr>
        <w:spacing w:line="360" w:lineRule="auto"/>
        <w:ind w:firstLine="480" w:firstLineChars="200"/>
        <w:rPr>
          <w:rFonts w:ascii="宋体" w:hAnsi="宋体" w:cs="宋体"/>
          <w:sz w:val="24"/>
        </w:rPr>
      </w:pPr>
      <w:r>
        <w:rPr>
          <w:rFonts w:hint="eastAsia" w:ascii="宋体" w:hAnsi="宋体" w:cs="宋体"/>
          <w:sz w:val="24"/>
        </w:rPr>
        <w:t>（4）施工区域内的设施设备管理。内容主要为是否违章装修、是否损坏公共设施设备、是否存在改变使用功能导致雨污混流现象、是否存在渗漏水现象等。</w:t>
      </w:r>
    </w:p>
    <w:p w14:paraId="5EA2B866">
      <w:pPr>
        <w:spacing w:line="360" w:lineRule="auto"/>
        <w:ind w:firstLine="480" w:firstLineChars="200"/>
        <w:rPr>
          <w:rFonts w:ascii="宋体" w:hAnsi="宋体" w:cs="宋体"/>
          <w:sz w:val="24"/>
        </w:rPr>
      </w:pPr>
      <w:r>
        <w:rPr>
          <w:rFonts w:hint="eastAsia" w:ascii="宋体" w:hAnsi="宋体" w:cs="宋体"/>
          <w:sz w:val="24"/>
        </w:rPr>
        <w:t>（5）在学校主管部门批准的前提下，配合学校满足施工单位用水用电需要，水电使用操作规范，加强节水节电的管理。</w:t>
      </w:r>
    </w:p>
    <w:p w14:paraId="2389199E">
      <w:pPr>
        <w:spacing w:line="360" w:lineRule="auto"/>
        <w:ind w:firstLine="480" w:firstLineChars="200"/>
        <w:rPr>
          <w:rFonts w:ascii="宋体" w:hAnsi="宋体" w:cs="宋体"/>
          <w:sz w:val="24"/>
        </w:rPr>
      </w:pPr>
      <w:r>
        <w:rPr>
          <w:rFonts w:hint="eastAsia" w:ascii="宋体" w:hAnsi="宋体" w:cs="宋体"/>
          <w:sz w:val="24"/>
        </w:rPr>
        <w:t>（6）认真周密地做好施工现场及周边的安全管理，确保师生和其他人员安全，确保消防安全。</w:t>
      </w:r>
    </w:p>
    <w:p w14:paraId="5DA87FD7">
      <w:pPr>
        <w:spacing w:line="360" w:lineRule="auto"/>
        <w:ind w:firstLine="480" w:firstLineChars="200"/>
        <w:rPr>
          <w:rFonts w:ascii="宋体" w:hAnsi="宋体" w:cs="宋体"/>
          <w:sz w:val="24"/>
        </w:rPr>
      </w:pPr>
      <w:r>
        <w:rPr>
          <w:rFonts w:hint="eastAsia" w:ascii="宋体" w:hAnsi="宋体" w:cs="宋体"/>
          <w:sz w:val="24"/>
        </w:rPr>
        <w:t>G-社区警务协作</w:t>
      </w:r>
    </w:p>
    <w:p w14:paraId="243D32D9">
      <w:pPr>
        <w:spacing w:line="360" w:lineRule="auto"/>
        <w:ind w:firstLine="480" w:firstLineChars="200"/>
        <w:rPr>
          <w:ins w:id="73" w:author="律师" w:date="2026-04-29T14:48:16Z"/>
          <w:rFonts w:hint="eastAsia" w:ascii="宋体" w:hAnsi="宋体" w:cs="宋体"/>
          <w:sz w:val="24"/>
        </w:rPr>
      </w:pPr>
      <w:r>
        <w:rPr>
          <w:rFonts w:hint="eastAsia" w:ascii="宋体" w:hAnsi="宋体" w:cs="宋体"/>
          <w:sz w:val="24"/>
        </w:rPr>
        <w:t>物业服务企业应保持 24 小时与当地社区警务室联系；与社区警务一起提高公众防范能力，共同预防和确保服务区安全。</w:t>
      </w:r>
    </w:p>
    <w:p w14:paraId="50A39C9C">
      <w:pPr>
        <w:spacing w:line="360" w:lineRule="auto"/>
        <w:ind w:firstLine="480" w:firstLineChars="200"/>
        <w:outlineLvl w:val="5"/>
        <w:rPr>
          <w:ins w:id="74" w:author="律师" w:date="2026-04-29T14:48:42Z"/>
          <w:rFonts w:ascii="宋体" w:hAnsi="宋体" w:cstheme="minorEastAsia"/>
          <w:b/>
          <w:sz w:val="24"/>
        </w:rPr>
      </w:pPr>
      <w:ins w:id="75" w:author="律师" w:date="2026-04-29T14:49:00Z">
        <w:r>
          <w:rPr>
            <w:rFonts w:hint="eastAsia" w:ascii="宋体" w:hAnsi="宋体" w:cstheme="minorEastAsia"/>
            <w:b w:val="0"/>
            <w:bCs/>
            <w:sz w:val="24"/>
            <w:lang w:val="en-US" w:eastAsia="zh-CN"/>
          </w:rPr>
          <w:t>二</w:t>
        </w:r>
      </w:ins>
      <w:ins w:id="76" w:author="律师" w:date="2026-04-29T14:48:42Z">
        <w:r>
          <w:rPr>
            <w:rFonts w:hint="eastAsia" w:ascii="宋体" w:hAnsi="宋体" w:cstheme="minorEastAsia"/>
            <w:b w:val="0"/>
            <w:bCs/>
            <w:sz w:val="24"/>
          </w:rPr>
          <w:t>、</w:t>
        </w:r>
      </w:ins>
      <w:ins w:id="77" w:author="律师" w:date="2026-04-29T14:48:42Z">
        <w:r>
          <w:rPr>
            <w:rFonts w:hint="eastAsia" w:ascii="宋体" w:hAnsi="宋体" w:cstheme="minorEastAsia"/>
            <w:b/>
            <w:sz w:val="24"/>
          </w:rPr>
          <w:t>疫情防控：</w:t>
        </w:r>
      </w:ins>
    </w:p>
    <w:p w14:paraId="7663B074">
      <w:pPr>
        <w:spacing w:line="360" w:lineRule="auto"/>
        <w:ind w:firstLine="480" w:firstLineChars="200"/>
        <w:rPr>
          <w:ins w:id="78" w:author="律师" w:date="2026-04-29T14:48:42Z"/>
          <w:rFonts w:hint="eastAsia" w:ascii="宋体" w:hAnsi="宋体" w:cs="宋体"/>
          <w:sz w:val="24"/>
        </w:rPr>
      </w:pPr>
      <w:ins w:id="79" w:author="律师" w:date="2026-04-29T14:48:42Z">
        <w:r>
          <w:rPr>
            <w:rFonts w:hint="eastAsia" w:ascii="宋体" w:hAnsi="宋体" w:cs="宋体"/>
            <w:sz w:val="24"/>
          </w:rPr>
          <w:t>疫情时期根据防控防疫要求配置岗位并开展相关工作。</w:t>
        </w:r>
      </w:ins>
    </w:p>
    <w:p w14:paraId="69754215">
      <w:pPr>
        <w:spacing w:line="360" w:lineRule="auto"/>
        <w:ind w:firstLine="480" w:firstLineChars="200"/>
        <w:rPr>
          <w:ins w:id="80" w:author="律师" w:date="2026-04-29T14:48:42Z"/>
          <w:rFonts w:hint="eastAsia" w:ascii="宋体" w:hAnsi="宋体" w:cs="宋体"/>
          <w:sz w:val="24"/>
        </w:rPr>
      </w:pPr>
      <w:ins w:id="81" w:author="律师" w:date="2026-04-29T14:48:42Z">
        <w:r>
          <w:rPr>
            <w:rFonts w:hint="eastAsia" w:ascii="宋体" w:hAnsi="宋体" w:cs="宋体"/>
            <w:sz w:val="24"/>
          </w:rPr>
          <w:t>（1）门岗防疫：保安人员对所有入校车辆驾乘人员、步行人员进行测体温，查验健康码、行程码；如遇发热病人，直接就地隔离消毒并接引至发热门诊就诊。对快递、外卖人员一律禁止进入，相关物品放置在指定区域后立即劝离，定期对快递和存放区域进行消毒，未戴口罩人员不允许入内。（根据疫情防控政策适时调整）</w:t>
        </w:r>
      </w:ins>
    </w:p>
    <w:p w14:paraId="527507B4">
      <w:pPr>
        <w:spacing w:line="360" w:lineRule="auto"/>
        <w:ind w:firstLine="480" w:firstLineChars="200"/>
        <w:rPr>
          <w:ins w:id="82" w:author="律师" w:date="2026-04-29T14:48:42Z"/>
          <w:rFonts w:hint="eastAsia" w:ascii="宋体" w:hAnsi="宋体" w:cs="宋体"/>
          <w:sz w:val="24"/>
        </w:rPr>
      </w:pPr>
      <w:ins w:id="83" w:author="律师" w:date="2026-04-29T14:48:42Z">
        <w:r>
          <w:rPr>
            <w:rFonts w:hint="eastAsia" w:ascii="宋体" w:hAnsi="宋体" w:cs="宋体"/>
            <w:sz w:val="24"/>
          </w:rPr>
          <w:t>（2)所有在岗、轮岗、新上岗工作人员应按照要求完成新冠病毒疫苗全程接种，实行“应接尽接、应接必接”。</w:t>
        </w:r>
      </w:ins>
    </w:p>
    <w:p w14:paraId="6EB569B1">
      <w:pPr>
        <w:spacing w:line="360" w:lineRule="auto"/>
        <w:ind w:firstLine="480" w:firstLineChars="200"/>
        <w:rPr>
          <w:ins w:id="84" w:author="律师" w:date="2026-04-29T14:48:42Z"/>
          <w:rFonts w:hint="eastAsia" w:ascii="宋体" w:hAnsi="宋体" w:cs="宋体"/>
          <w:sz w:val="24"/>
        </w:rPr>
      </w:pPr>
      <w:ins w:id="85" w:author="律师" w:date="2026-04-29T14:48:42Z">
        <w:r>
          <w:rPr>
            <w:rFonts w:hint="eastAsia" w:ascii="宋体" w:hAnsi="宋体" w:cs="宋体"/>
            <w:sz w:val="24"/>
          </w:rPr>
          <w:t>（3）严格落实学校疫情防控工作要求，制定应急处置预案、储备相关物资、开展培训演练，确保及时有效应对特殊情况发生。</w:t>
        </w:r>
      </w:ins>
    </w:p>
    <w:p w14:paraId="40A49B52">
      <w:pPr>
        <w:spacing w:line="360" w:lineRule="auto"/>
        <w:ind w:firstLine="480" w:firstLineChars="200"/>
        <w:rPr>
          <w:ins w:id="86" w:author="律师" w:date="2026-04-29T14:48:42Z"/>
          <w:rFonts w:hint="eastAsia" w:ascii="宋体" w:hAnsi="宋体" w:cs="宋体"/>
          <w:sz w:val="24"/>
        </w:rPr>
      </w:pPr>
      <w:ins w:id="87" w:author="律师" w:date="2026-04-29T14:48:42Z">
        <w:r>
          <w:rPr>
            <w:rFonts w:hint="eastAsia" w:ascii="宋体" w:hAnsi="宋体" w:cs="宋体"/>
            <w:sz w:val="24"/>
          </w:rPr>
          <w:t>（4）加强重点场所消杀，对教学办公楼宇公共区域电梯、卫生间、过道、扶手等重点部位增加消杀频次；对大门口、道路、垃圾桶等重点区域进行多频次、规范性、无死角全面环境消杀，为师生提供健康的学习工作生活环境。</w:t>
        </w:r>
      </w:ins>
    </w:p>
    <w:p w14:paraId="05E7618C">
      <w:pPr>
        <w:spacing w:line="360" w:lineRule="auto"/>
        <w:ind w:firstLine="480" w:firstLineChars="200"/>
        <w:rPr>
          <w:ins w:id="88" w:author="律师" w:date="2026-04-29T14:48:42Z"/>
          <w:rFonts w:hint="eastAsia" w:ascii="宋体" w:hAnsi="宋体" w:cs="宋体"/>
          <w:sz w:val="24"/>
        </w:rPr>
      </w:pPr>
      <w:ins w:id="89" w:author="律师" w:date="2026-04-29T14:48:42Z">
        <w:r>
          <w:rPr>
            <w:rFonts w:hint="eastAsia" w:ascii="宋体" w:hAnsi="宋体" w:cs="宋体"/>
            <w:sz w:val="24"/>
          </w:rPr>
          <w:t>（5）高标准、严要求完成垃圾清运任务。按照既定处置预案对垃圾进行消杀、装运；装运工作期间严格做好个人防护，坚持防疫安全不松懈、把好疫情防控关，保障校园各项工作平稳运行。</w:t>
        </w:r>
      </w:ins>
    </w:p>
    <w:p w14:paraId="49103DF9">
      <w:pPr>
        <w:spacing w:line="360" w:lineRule="auto"/>
        <w:ind w:firstLine="480" w:firstLineChars="200"/>
        <w:rPr>
          <w:ins w:id="90" w:author="律师" w:date="2026-04-29T14:48:42Z"/>
          <w:rFonts w:hint="eastAsia" w:ascii="宋体" w:hAnsi="宋体" w:cs="宋体"/>
          <w:sz w:val="24"/>
        </w:rPr>
      </w:pPr>
      <w:ins w:id="91" w:author="律师" w:date="2026-04-29T14:48:42Z">
        <w:r>
          <w:rPr>
            <w:rFonts w:hint="eastAsia" w:ascii="宋体" w:hAnsi="宋体" w:cs="宋体"/>
            <w:sz w:val="24"/>
          </w:rPr>
          <w:t>（6）及时对教室、走廊、洗手间、卫生间等进行了全方位彻底的灭菌消毒，及时清理校园白色垃圾，保持校园干净、整洁。</w:t>
        </w:r>
      </w:ins>
    </w:p>
    <w:p w14:paraId="715F435E">
      <w:pPr>
        <w:spacing w:line="360" w:lineRule="auto"/>
        <w:ind w:firstLine="482" w:firstLineChars="200"/>
        <w:outlineLvl w:val="5"/>
        <w:rPr>
          <w:ins w:id="92" w:author="律师" w:date="2026-04-29T14:48:42Z"/>
          <w:rFonts w:ascii="宋体" w:hAnsi="宋体" w:cstheme="minorEastAsia"/>
          <w:b/>
          <w:sz w:val="24"/>
        </w:rPr>
      </w:pPr>
      <w:ins w:id="93" w:author="律师" w:date="2026-04-29T14:49:38Z">
        <w:r>
          <w:rPr>
            <w:rFonts w:hint="eastAsia" w:ascii="宋体" w:hAnsi="宋体" w:cstheme="minorEastAsia"/>
            <w:b/>
            <w:sz w:val="24"/>
            <w:lang w:val="en-US" w:eastAsia="zh-CN"/>
          </w:rPr>
          <w:t>三</w:t>
        </w:r>
      </w:ins>
      <w:ins w:id="94" w:author="律师" w:date="2026-04-29T14:48:42Z">
        <w:r>
          <w:rPr>
            <w:rFonts w:hint="eastAsia" w:ascii="宋体" w:hAnsi="宋体" w:cstheme="minorEastAsia"/>
            <w:b/>
            <w:sz w:val="24"/>
          </w:rPr>
          <w:t xml:space="preserve">、项目管理标准 </w:t>
        </w:r>
      </w:ins>
    </w:p>
    <w:p w14:paraId="23FA37DE">
      <w:pPr>
        <w:spacing w:line="360" w:lineRule="auto"/>
        <w:ind w:firstLine="480" w:firstLineChars="200"/>
        <w:rPr>
          <w:ins w:id="95" w:author="律师" w:date="2026-04-29T14:48:42Z"/>
          <w:rFonts w:hint="eastAsia" w:ascii="宋体" w:hAnsi="宋体" w:cs="宋体"/>
          <w:sz w:val="24"/>
        </w:rPr>
      </w:pPr>
      <w:ins w:id="96" w:author="律师" w:date="2026-04-29T14:48:42Z">
        <w:r>
          <w:rPr>
            <w:rFonts w:hint="eastAsia" w:ascii="宋体" w:hAnsi="宋体" w:cs="宋体"/>
            <w:sz w:val="24"/>
          </w:rPr>
          <w:t>1、按“全国物业管理示范大厦 ”标准进行管理。</w:t>
        </w:r>
      </w:ins>
    </w:p>
    <w:p w14:paraId="513E0ED9">
      <w:pPr>
        <w:spacing w:line="360" w:lineRule="auto"/>
        <w:ind w:firstLine="480" w:firstLineChars="200"/>
        <w:rPr>
          <w:ins w:id="97" w:author="律师" w:date="2026-04-29T14:48:42Z"/>
          <w:rFonts w:hint="eastAsia" w:ascii="宋体" w:hAnsi="宋体" w:cs="宋体"/>
          <w:sz w:val="24"/>
        </w:rPr>
      </w:pPr>
      <w:ins w:id="98" w:author="律师" w:date="2026-04-29T14:48:42Z">
        <w:r>
          <w:rPr>
            <w:rFonts w:hint="eastAsia" w:ascii="宋体" w:hAnsi="宋体" w:cs="宋体"/>
            <w:sz w:val="24"/>
          </w:rPr>
          <w:t>2、杜绝火灾等安全事故。</w:t>
        </w:r>
      </w:ins>
    </w:p>
    <w:p w14:paraId="54CC7472">
      <w:pPr>
        <w:spacing w:line="360" w:lineRule="auto"/>
        <w:ind w:firstLine="480" w:firstLineChars="200"/>
        <w:rPr>
          <w:ins w:id="99" w:author="律师" w:date="2026-04-29T14:48:42Z"/>
          <w:rFonts w:hint="eastAsia" w:ascii="宋体" w:hAnsi="宋体" w:cs="宋体"/>
          <w:sz w:val="24"/>
        </w:rPr>
      </w:pPr>
      <w:ins w:id="100" w:author="律师" w:date="2026-04-29T14:48:42Z">
        <w:r>
          <w:rPr>
            <w:rFonts w:hint="eastAsia" w:ascii="宋体" w:hAnsi="宋体" w:cs="宋体"/>
            <w:sz w:val="24"/>
          </w:rPr>
          <w:t>3、环境卫生达标率95%。</w:t>
        </w:r>
      </w:ins>
    </w:p>
    <w:p w14:paraId="429C1C8B">
      <w:pPr>
        <w:spacing w:line="360" w:lineRule="auto"/>
        <w:ind w:firstLine="480" w:firstLineChars="200"/>
        <w:rPr>
          <w:ins w:id="101" w:author="律师" w:date="2026-04-29T14:48:42Z"/>
          <w:rFonts w:hint="eastAsia" w:ascii="宋体" w:hAnsi="宋体" w:cs="宋体"/>
          <w:sz w:val="24"/>
        </w:rPr>
      </w:pPr>
      <w:ins w:id="102" w:author="律师" w:date="2026-04-29T14:48:42Z">
        <w:r>
          <w:rPr>
            <w:rFonts w:hint="eastAsia" w:ascii="宋体" w:hAnsi="宋体" w:cs="宋体"/>
            <w:sz w:val="24"/>
          </w:rPr>
          <w:t>4、治安案件案发率为零，无任何重大事故发生。</w:t>
        </w:r>
      </w:ins>
    </w:p>
    <w:p w14:paraId="79FFE63F">
      <w:pPr>
        <w:spacing w:line="360" w:lineRule="auto"/>
        <w:ind w:firstLine="480" w:firstLineChars="200"/>
        <w:rPr>
          <w:ins w:id="103" w:author="律师" w:date="2026-04-29T14:48:42Z"/>
          <w:rFonts w:hint="eastAsia" w:ascii="宋体" w:hAnsi="宋体" w:cs="宋体"/>
          <w:sz w:val="24"/>
        </w:rPr>
      </w:pPr>
      <w:ins w:id="104" w:author="律师" w:date="2026-04-29T14:48:42Z">
        <w:r>
          <w:rPr>
            <w:rFonts w:hint="eastAsia" w:ascii="宋体" w:hAnsi="宋体" w:cs="宋体"/>
            <w:sz w:val="24"/>
          </w:rPr>
          <w:t>5、用户满意及基本满意率95%。</w:t>
        </w:r>
      </w:ins>
    </w:p>
    <w:p w14:paraId="6930F259">
      <w:pPr>
        <w:spacing w:line="360" w:lineRule="auto"/>
        <w:ind w:firstLine="480" w:firstLineChars="200"/>
        <w:rPr>
          <w:ins w:id="105" w:author="律师" w:date="2026-04-29T14:48:42Z"/>
          <w:rFonts w:hint="eastAsia" w:ascii="宋体" w:hAnsi="宋体" w:cs="宋体"/>
          <w:sz w:val="24"/>
        </w:rPr>
      </w:pPr>
      <w:ins w:id="106" w:author="律师" w:date="2026-04-29T14:48:42Z">
        <w:r>
          <w:rPr>
            <w:rFonts w:hint="eastAsia" w:ascii="宋体" w:hAnsi="宋体" w:cs="宋体"/>
            <w:sz w:val="24"/>
          </w:rPr>
          <w:t>6、有效投诉处理率100%。</w:t>
        </w:r>
      </w:ins>
    </w:p>
    <w:p w14:paraId="15CE3D17">
      <w:pPr>
        <w:spacing w:line="360" w:lineRule="auto"/>
        <w:ind w:firstLine="480" w:firstLineChars="200"/>
        <w:rPr>
          <w:ins w:id="107" w:author="律师" w:date="2026-04-29T14:48:42Z"/>
          <w:rFonts w:hint="eastAsia" w:ascii="宋体" w:hAnsi="宋体" w:cs="宋体"/>
          <w:sz w:val="24"/>
        </w:rPr>
      </w:pPr>
      <w:ins w:id="108" w:author="律师" w:date="2026-04-29T14:48:42Z">
        <w:r>
          <w:rPr>
            <w:rFonts w:hint="eastAsia" w:ascii="宋体" w:hAnsi="宋体" w:cs="宋体"/>
            <w:sz w:val="24"/>
          </w:rPr>
          <w:t>7、有效投诉率低于5%。</w:t>
        </w:r>
      </w:ins>
    </w:p>
    <w:p w14:paraId="240A5F64">
      <w:pPr>
        <w:spacing w:line="360" w:lineRule="auto"/>
        <w:ind w:firstLine="480" w:firstLineChars="200"/>
        <w:rPr>
          <w:ins w:id="109" w:author="律师" w:date="2026-04-29T14:48:42Z"/>
          <w:rFonts w:hint="eastAsia" w:ascii="宋体" w:hAnsi="宋体" w:cs="宋体"/>
          <w:sz w:val="24"/>
        </w:rPr>
      </w:pPr>
      <w:ins w:id="110" w:author="律师" w:date="2026-04-29T14:48:42Z">
        <w:r>
          <w:rPr>
            <w:rFonts w:hint="eastAsia" w:ascii="宋体" w:hAnsi="宋体" w:cs="宋体"/>
            <w:sz w:val="24"/>
          </w:rPr>
          <w:t>8、消毒、消杀、绿化达标率为100%。</w:t>
        </w:r>
      </w:ins>
    </w:p>
    <w:p w14:paraId="3CFA5678">
      <w:pPr>
        <w:spacing w:line="360" w:lineRule="auto"/>
        <w:ind w:firstLine="480" w:firstLineChars="200"/>
        <w:rPr>
          <w:ins w:id="111" w:author="律师" w:date="2026-04-29T14:48:42Z"/>
          <w:rFonts w:hint="eastAsia" w:ascii="宋体" w:hAnsi="宋体" w:cs="宋体"/>
          <w:sz w:val="24"/>
        </w:rPr>
      </w:pPr>
      <w:ins w:id="112" w:author="律师" w:date="2026-04-29T14:48:42Z">
        <w:r>
          <w:rPr>
            <w:rFonts w:hint="eastAsia" w:ascii="宋体" w:hAnsi="宋体" w:cs="宋体"/>
            <w:sz w:val="24"/>
          </w:rPr>
          <w:t>9、利用现代化管理手段对物业进行管理。</w:t>
        </w:r>
      </w:ins>
    </w:p>
    <w:p w14:paraId="7FDD6845">
      <w:pPr>
        <w:spacing w:line="360" w:lineRule="auto"/>
        <w:ind w:firstLine="480" w:firstLineChars="200"/>
        <w:rPr>
          <w:ins w:id="113" w:author="律师" w:date="2026-04-29T14:48:42Z"/>
          <w:rFonts w:hint="eastAsia" w:ascii="宋体" w:hAnsi="宋体" w:cs="宋体"/>
          <w:sz w:val="24"/>
        </w:rPr>
      </w:pPr>
      <w:ins w:id="114" w:author="律师" w:date="2026-04-29T14:48:42Z">
        <w:r>
          <w:rPr>
            <w:rFonts w:hint="eastAsia" w:ascii="宋体" w:hAnsi="宋体" w:cs="宋体"/>
            <w:sz w:val="24"/>
          </w:rPr>
          <w:t>10、未尽事宜，依照教育主管部门及物业管理部门的相关规定执行。</w:t>
        </w:r>
      </w:ins>
    </w:p>
    <w:p w14:paraId="286A860B">
      <w:pPr>
        <w:spacing w:line="360" w:lineRule="auto"/>
        <w:ind w:firstLine="482" w:firstLineChars="200"/>
        <w:outlineLvl w:val="5"/>
        <w:rPr>
          <w:ins w:id="115" w:author="律师" w:date="2026-04-29T14:48:42Z"/>
          <w:rFonts w:ascii="宋体" w:hAnsi="宋体" w:cstheme="minorEastAsia"/>
          <w:b/>
          <w:sz w:val="24"/>
        </w:rPr>
      </w:pPr>
      <w:ins w:id="116" w:author="律师" w:date="2026-04-29T14:50:12Z">
        <w:r>
          <w:rPr>
            <w:rFonts w:hint="eastAsia" w:ascii="宋体" w:hAnsi="宋体" w:cstheme="minorEastAsia"/>
            <w:b/>
            <w:sz w:val="24"/>
            <w:lang w:val="en-US" w:eastAsia="zh-CN"/>
          </w:rPr>
          <w:t>四</w:t>
        </w:r>
      </w:ins>
      <w:ins w:id="117" w:author="律师" w:date="2026-04-29T14:48:42Z">
        <w:r>
          <w:rPr>
            <w:rFonts w:hint="eastAsia" w:ascii="宋体" w:hAnsi="宋体" w:cstheme="minorEastAsia"/>
            <w:b/>
            <w:sz w:val="24"/>
          </w:rPr>
          <w:t xml:space="preserve">、人员管理要求 </w:t>
        </w:r>
      </w:ins>
    </w:p>
    <w:p w14:paraId="639B61BB">
      <w:pPr>
        <w:spacing w:line="360" w:lineRule="auto"/>
        <w:ind w:firstLine="480" w:firstLineChars="200"/>
        <w:rPr>
          <w:ins w:id="118" w:author="律师" w:date="2026-04-29T14:48:42Z"/>
          <w:rFonts w:hint="eastAsia" w:ascii="宋体" w:hAnsi="宋体" w:cs="宋体"/>
          <w:sz w:val="24"/>
        </w:rPr>
      </w:pPr>
      <w:ins w:id="119" w:author="律师" w:date="2026-04-29T14:48:42Z">
        <w:r>
          <w:rPr>
            <w:rFonts w:hint="eastAsia" w:ascii="宋体" w:hAnsi="宋体" w:cs="宋体"/>
            <w:sz w:val="24"/>
          </w:rPr>
          <w:t>(1)人员管理要求</w:t>
        </w:r>
      </w:ins>
    </w:p>
    <w:p w14:paraId="5B01216B">
      <w:pPr>
        <w:spacing w:line="360" w:lineRule="auto"/>
        <w:ind w:firstLine="480" w:firstLineChars="200"/>
        <w:rPr>
          <w:ins w:id="120" w:author="律师" w:date="2026-04-29T14:48:42Z"/>
          <w:rFonts w:hint="eastAsia" w:ascii="宋体" w:hAnsi="宋体" w:cs="宋体"/>
          <w:sz w:val="24"/>
        </w:rPr>
      </w:pPr>
      <w:ins w:id="121" w:author="律师" w:date="2026-04-29T14:48:42Z">
        <w:r>
          <w:rPr>
            <w:rFonts w:hint="eastAsia" w:ascii="宋体" w:hAnsi="宋体" w:cs="宋体"/>
            <w:sz w:val="24"/>
          </w:rPr>
          <w:t>a.投标人中标后须提供拟为本项目配备的从业人员上岗证及其它规定应提交的证明文件(幼儿园配备人员需按照相关卫生保健要求进行体检合格后方可录用)。</w:t>
        </w:r>
      </w:ins>
    </w:p>
    <w:p w14:paraId="556BE195">
      <w:pPr>
        <w:spacing w:line="360" w:lineRule="auto"/>
        <w:ind w:firstLine="480" w:firstLineChars="200"/>
        <w:rPr>
          <w:ins w:id="122" w:author="律师" w:date="2026-04-29T14:48:42Z"/>
          <w:rFonts w:hint="eastAsia" w:ascii="宋体" w:hAnsi="宋体" w:cs="宋体"/>
          <w:sz w:val="24"/>
        </w:rPr>
      </w:pPr>
      <w:ins w:id="123" w:author="律师" w:date="2026-04-29T14:48:42Z">
        <w:r>
          <w:rPr>
            <w:rFonts w:hint="eastAsia" w:ascii="宋体" w:hAnsi="宋体" w:cs="宋体"/>
            <w:sz w:val="24"/>
          </w:rPr>
          <w:t>b.中标人应针对本项目提出具体的岗位后续培训计划。</w:t>
        </w:r>
      </w:ins>
    </w:p>
    <w:p w14:paraId="26B9F78F">
      <w:pPr>
        <w:spacing w:line="360" w:lineRule="auto"/>
        <w:ind w:firstLine="480" w:firstLineChars="200"/>
        <w:rPr>
          <w:ins w:id="124" w:author="律师" w:date="2026-04-29T14:48:42Z"/>
          <w:rFonts w:hint="eastAsia" w:ascii="宋体" w:hAnsi="宋体" w:cs="宋体"/>
          <w:sz w:val="24"/>
        </w:rPr>
      </w:pPr>
      <w:ins w:id="125" w:author="律师" w:date="2026-04-29T14:48:42Z">
        <w:r>
          <w:rPr>
            <w:rFonts w:hint="eastAsia" w:ascii="宋体" w:hAnsi="宋体" w:cs="宋体"/>
            <w:sz w:val="24"/>
          </w:rPr>
          <w:t>c.投标人应承诺24小时内更换工作表现差及出现事故的本项目从业人员。</w:t>
        </w:r>
      </w:ins>
    </w:p>
    <w:p w14:paraId="475AE80A">
      <w:pPr>
        <w:spacing w:line="360" w:lineRule="auto"/>
        <w:ind w:firstLine="480" w:firstLineChars="200"/>
        <w:rPr>
          <w:ins w:id="126" w:author="律师" w:date="2026-04-29T14:48:42Z"/>
          <w:rFonts w:hint="eastAsia" w:ascii="宋体" w:hAnsi="宋体" w:cs="宋体"/>
          <w:sz w:val="24"/>
        </w:rPr>
      </w:pPr>
      <w:ins w:id="127" w:author="律师" w:date="2026-04-29T14:48:42Z">
        <w:r>
          <w:rPr>
            <w:rFonts w:hint="eastAsia" w:ascii="宋体" w:hAnsi="宋体" w:cs="宋体"/>
            <w:sz w:val="24"/>
          </w:rPr>
          <w:t>d.中标人拟委派人员的基本情况必须报学校备案，人员做到相对稳定。</w:t>
        </w:r>
      </w:ins>
    </w:p>
    <w:p w14:paraId="05849F3A">
      <w:pPr>
        <w:spacing w:line="360" w:lineRule="auto"/>
        <w:ind w:firstLine="480" w:firstLineChars="200"/>
        <w:rPr>
          <w:ins w:id="128" w:author="律师" w:date="2026-04-29T14:48:42Z"/>
          <w:rFonts w:hint="eastAsia" w:ascii="宋体" w:hAnsi="宋体" w:cs="宋体"/>
          <w:sz w:val="24"/>
        </w:rPr>
      </w:pPr>
      <w:ins w:id="129" w:author="律师" w:date="2026-04-29T14:48:42Z">
        <w:r>
          <w:rPr>
            <w:rFonts w:hint="eastAsia" w:ascii="宋体" w:hAnsi="宋体" w:cs="宋体"/>
            <w:sz w:val="24"/>
          </w:rPr>
          <w:t>e.中标人须为所有选派到本项目从业人员办理工伤、保险、签订劳动合同等。</w:t>
        </w:r>
      </w:ins>
    </w:p>
    <w:p w14:paraId="4BDD3482">
      <w:pPr>
        <w:spacing w:line="360" w:lineRule="auto"/>
        <w:ind w:firstLine="480" w:firstLineChars="200"/>
        <w:rPr>
          <w:ins w:id="130" w:author="律师" w:date="2026-04-29T14:48:42Z"/>
          <w:rFonts w:hint="eastAsia" w:ascii="宋体" w:hAnsi="宋体" w:cs="宋体"/>
          <w:sz w:val="24"/>
        </w:rPr>
      </w:pPr>
      <w:ins w:id="131" w:author="律师" w:date="2026-04-29T14:48:42Z">
        <w:r>
          <w:rPr>
            <w:rFonts w:hint="eastAsia" w:ascii="宋体" w:hAnsi="宋体" w:cs="宋体"/>
            <w:sz w:val="24"/>
          </w:rPr>
          <w:t>f.中标人依据深圳市政府物业服务收费指导标准意见，与各学校实际情况进行从业人员整合配置。</w:t>
        </w:r>
      </w:ins>
    </w:p>
    <w:p w14:paraId="00344129">
      <w:pPr>
        <w:spacing w:line="360" w:lineRule="auto"/>
        <w:ind w:firstLine="480" w:firstLineChars="200"/>
        <w:rPr>
          <w:ins w:id="132" w:author="律师" w:date="2026-04-29T14:48:42Z"/>
          <w:rFonts w:hint="eastAsia" w:ascii="宋体" w:hAnsi="宋体" w:cs="宋体"/>
          <w:sz w:val="24"/>
        </w:rPr>
      </w:pPr>
      <w:ins w:id="133" w:author="律师" w:date="2026-04-29T14:48:42Z">
        <w:r>
          <w:rPr>
            <w:rFonts w:hint="eastAsia" w:ascii="宋体" w:hAnsi="宋体" w:cs="宋体"/>
            <w:sz w:val="24"/>
          </w:rPr>
          <w:t>g.拟投入的管理团队应包含项目负责人、各专业负责人（安保）以及符合各学校需求的团队。项目负责人应具备物业或维修或安保或绿化或保洁相关专业知识，具有较好的统筹协调和沟通管理能力，能够统筹协调各岗位人员，协助学校积极有效的做好管理工作；各专业负责人应具备所在专业的专业知识或专业技能，具备一定的人员管理能力，能够结合学校实际情况，满足学校在各专业领域开展个性化的管理需求服务。</w:t>
        </w:r>
      </w:ins>
    </w:p>
    <w:p w14:paraId="6FB484E1">
      <w:pPr>
        <w:spacing w:line="360" w:lineRule="auto"/>
        <w:ind w:firstLine="480" w:firstLineChars="200"/>
        <w:rPr>
          <w:ins w:id="134" w:author="律师" w:date="2026-04-29T14:48:42Z"/>
          <w:rFonts w:hint="eastAsia" w:ascii="宋体" w:hAnsi="宋体" w:cs="宋体"/>
          <w:sz w:val="24"/>
        </w:rPr>
      </w:pPr>
      <w:ins w:id="135" w:author="律师" w:date="2026-04-29T14:48:42Z">
        <w:r>
          <w:rPr>
            <w:rFonts w:hint="eastAsia" w:ascii="宋体" w:hAnsi="宋体" w:cs="宋体"/>
            <w:sz w:val="24"/>
          </w:rPr>
          <w:t>(2)人员配备</w:t>
        </w:r>
      </w:ins>
    </w:p>
    <w:p w14:paraId="58F5FDFB">
      <w:pPr>
        <w:spacing w:line="360" w:lineRule="auto"/>
        <w:ind w:firstLine="480" w:firstLineChars="200"/>
        <w:rPr>
          <w:ins w:id="136" w:author="律师" w:date="2026-04-29T14:48:42Z"/>
          <w:rFonts w:ascii="宋体" w:hAnsi="宋体" w:cs="宋体"/>
          <w:sz w:val="24"/>
        </w:rPr>
      </w:pPr>
      <w:ins w:id="137" w:author="律师" w:date="2026-04-29T14:48:42Z">
        <w:r>
          <w:rPr>
            <w:rFonts w:hint="eastAsia" w:ascii="宋体" w:hAnsi="宋体" w:cs="宋体"/>
            <w:sz w:val="24"/>
          </w:rPr>
          <w:t>本项目需确保物业服务需要，保障学校正常运营，各标段服务人员必须至少满足以下配备数量要求：</w:t>
        </w:r>
      </w:ins>
    </w:p>
    <w:tbl>
      <w:tblPr>
        <w:tblStyle w:val="10"/>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40"/>
        <w:gridCol w:w="883"/>
        <w:gridCol w:w="895"/>
        <w:gridCol w:w="899"/>
        <w:gridCol w:w="902"/>
        <w:gridCol w:w="1080"/>
        <w:gridCol w:w="1214"/>
      </w:tblGrid>
      <w:tr w14:paraId="6712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ins w:id="138" w:author="律师" w:date="2026-04-29T14:48:42Z"/>
        </w:trPr>
        <w:tc>
          <w:tcPr>
            <w:tcW w:w="3140" w:type="dxa"/>
            <w:vMerge w:val="restart"/>
            <w:shd w:val="clear" w:color="auto" w:fill="auto"/>
            <w:vAlign w:val="center"/>
          </w:tcPr>
          <w:p w14:paraId="701D5FA5">
            <w:pPr>
              <w:widowControl/>
              <w:spacing w:line="360" w:lineRule="auto"/>
              <w:jc w:val="center"/>
              <w:rPr>
                <w:ins w:id="139" w:author="律师" w:date="2026-04-29T14:48:42Z"/>
                <w:rFonts w:ascii="宋体" w:hAnsi="宋体" w:cs="宋体"/>
                <w:b/>
                <w:bCs/>
                <w:color w:val="000000"/>
                <w:kern w:val="0"/>
                <w:sz w:val="24"/>
              </w:rPr>
            </w:pPr>
            <w:ins w:id="140" w:author="律师" w:date="2026-04-29T14:48:42Z">
              <w:r>
                <w:rPr>
                  <w:rFonts w:hint="eastAsia" w:ascii="宋体" w:hAnsi="宋体" w:cs="宋体"/>
                  <w:b/>
                  <w:bCs/>
                  <w:color w:val="000000"/>
                  <w:kern w:val="0"/>
                  <w:sz w:val="24"/>
                </w:rPr>
                <w:t>学校（园）名称</w:t>
              </w:r>
            </w:ins>
          </w:p>
        </w:tc>
        <w:tc>
          <w:tcPr>
            <w:tcW w:w="883" w:type="dxa"/>
            <w:vMerge w:val="restart"/>
            <w:shd w:val="clear" w:color="auto" w:fill="auto"/>
            <w:vAlign w:val="center"/>
          </w:tcPr>
          <w:p w14:paraId="31EB3880">
            <w:pPr>
              <w:widowControl/>
              <w:spacing w:line="360" w:lineRule="auto"/>
              <w:jc w:val="center"/>
              <w:rPr>
                <w:ins w:id="141" w:author="律师" w:date="2026-04-29T14:48:42Z"/>
                <w:rFonts w:ascii="宋体" w:hAnsi="宋体" w:cs="宋体"/>
                <w:b/>
                <w:bCs/>
                <w:color w:val="000000"/>
                <w:kern w:val="0"/>
                <w:sz w:val="24"/>
              </w:rPr>
            </w:pPr>
            <w:ins w:id="142" w:author="律师" w:date="2026-04-29T14:48:42Z">
              <w:r>
                <w:rPr>
                  <w:rFonts w:hint="eastAsia" w:ascii="宋体" w:hAnsi="宋体" w:cs="宋体"/>
                  <w:b/>
                  <w:bCs/>
                  <w:color w:val="000000"/>
                  <w:kern w:val="0"/>
                  <w:sz w:val="24"/>
                </w:rPr>
                <w:t>保安</w:t>
              </w:r>
            </w:ins>
          </w:p>
        </w:tc>
        <w:tc>
          <w:tcPr>
            <w:tcW w:w="895" w:type="dxa"/>
            <w:vMerge w:val="restart"/>
            <w:shd w:val="clear" w:color="auto" w:fill="auto"/>
            <w:vAlign w:val="center"/>
          </w:tcPr>
          <w:p w14:paraId="27E34E35">
            <w:pPr>
              <w:widowControl/>
              <w:spacing w:line="360" w:lineRule="auto"/>
              <w:jc w:val="center"/>
              <w:rPr>
                <w:ins w:id="143" w:author="律师" w:date="2026-04-29T14:48:42Z"/>
                <w:rFonts w:ascii="宋体" w:hAnsi="宋体" w:cs="宋体"/>
                <w:b/>
                <w:bCs/>
                <w:color w:val="000000"/>
                <w:kern w:val="0"/>
                <w:sz w:val="24"/>
              </w:rPr>
            </w:pPr>
            <w:ins w:id="144" w:author="律师" w:date="2026-04-29T14:48:42Z">
              <w:r>
                <w:rPr>
                  <w:rFonts w:hint="eastAsia" w:ascii="宋体" w:hAnsi="宋体" w:cs="宋体"/>
                  <w:b/>
                  <w:bCs/>
                  <w:color w:val="000000"/>
                  <w:kern w:val="0"/>
                  <w:sz w:val="24"/>
                </w:rPr>
                <w:t>维修</w:t>
              </w:r>
            </w:ins>
          </w:p>
        </w:tc>
        <w:tc>
          <w:tcPr>
            <w:tcW w:w="899" w:type="dxa"/>
            <w:vMerge w:val="restart"/>
            <w:shd w:val="clear" w:color="auto" w:fill="auto"/>
            <w:vAlign w:val="center"/>
          </w:tcPr>
          <w:p w14:paraId="563C1A93">
            <w:pPr>
              <w:widowControl/>
              <w:spacing w:line="360" w:lineRule="auto"/>
              <w:jc w:val="center"/>
              <w:rPr>
                <w:ins w:id="145" w:author="律师" w:date="2026-04-29T14:48:42Z"/>
                <w:rFonts w:ascii="宋体" w:hAnsi="宋体" w:cs="宋体"/>
                <w:b/>
                <w:bCs/>
                <w:color w:val="000000"/>
                <w:kern w:val="0"/>
                <w:sz w:val="24"/>
              </w:rPr>
            </w:pPr>
            <w:ins w:id="146" w:author="律师" w:date="2026-04-29T14:48:42Z">
              <w:r>
                <w:rPr>
                  <w:rFonts w:hint="eastAsia" w:ascii="宋体" w:hAnsi="宋体" w:cs="宋体"/>
                  <w:b/>
                  <w:bCs/>
                  <w:color w:val="000000"/>
                  <w:kern w:val="0"/>
                  <w:sz w:val="24"/>
                </w:rPr>
                <w:t>保洁</w:t>
              </w:r>
            </w:ins>
          </w:p>
        </w:tc>
        <w:tc>
          <w:tcPr>
            <w:tcW w:w="902" w:type="dxa"/>
            <w:vMerge w:val="restart"/>
            <w:shd w:val="clear" w:color="auto" w:fill="auto"/>
            <w:vAlign w:val="center"/>
          </w:tcPr>
          <w:p w14:paraId="5AD452A4">
            <w:pPr>
              <w:widowControl/>
              <w:spacing w:line="360" w:lineRule="auto"/>
              <w:jc w:val="center"/>
              <w:rPr>
                <w:ins w:id="147" w:author="律师" w:date="2026-04-29T14:48:42Z"/>
                <w:rFonts w:ascii="宋体" w:hAnsi="宋体" w:cs="宋体"/>
                <w:b/>
                <w:bCs/>
                <w:color w:val="000000"/>
                <w:kern w:val="0"/>
                <w:sz w:val="24"/>
              </w:rPr>
            </w:pPr>
            <w:ins w:id="148" w:author="律师" w:date="2026-04-29T14:48:42Z">
              <w:r>
                <w:rPr>
                  <w:rFonts w:hint="eastAsia" w:ascii="宋体" w:hAnsi="宋体" w:cs="宋体"/>
                  <w:b/>
                  <w:bCs/>
                  <w:color w:val="000000"/>
                  <w:kern w:val="0"/>
                  <w:sz w:val="24"/>
                </w:rPr>
                <w:t>绿化</w:t>
              </w:r>
            </w:ins>
          </w:p>
        </w:tc>
        <w:tc>
          <w:tcPr>
            <w:tcW w:w="1080" w:type="dxa"/>
            <w:vMerge w:val="restart"/>
            <w:shd w:val="clear" w:color="auto" w:fill="auto"/>
            <w:vAlign w:val="center"/>
          </w:tcPr>
          <w:p w14:paraId="1E73443B">
            <w:pPr>
              <w:widowControl/>
              <w:spacing w:line="360" w:lineRule="auto"/>
              <w:jc w:val="center"/>
              <w:rPr>
                <w:ins w:id="149" w:author="律师" w:date="2026-04-29T14:48:42Z"/>
                <w:rFonts w:ascii="宋体" w:hAnsi="宋体" w:cs="宋体"/>
                <w:b/>
                <w:bCs/>
                <w:color w:val="000000"/>
                <w:kern w:val="0"/>
                <w:sz w:val="24"/>
              </w:rPr>
            </w:pPr>
            <w:ins w:id="150" w:author="律师" w:date="2026-04-29T14:48:42Z">
              <w:r>
                <w:rPr>
                  <w:rFonts w:hint="eastAsia" w:ascii="宋体" w:hAnsi="宋体" w:cs="宋体"/>
                  <w:b/>
                  <w:bCs/>
                  <w:color w:val="000000"/>
                  <w:kern w:val="0"/>
                  <w:sz w:val="24"/>
                </w:rPr>
                <w:t>项目副经理</w:t>
              </w:r>
            </w:ins>
          </w:p>
        </w:tc>
        <w:tc>
          <w:tcPr>
            <w:tcW w:w="1214" w:type="dxa"/>
            <w:vMerge w:val="restart"/>
            <w:shd w:val="clear" w:color="auto" w:fill="auto"/>
            <w:noWrap/>
            <w:vAlign w:val="center"/>
          </w:tcPr>
          <w:p w14:paraId="470D5F6E">
            <w:pPr>
              <w:widowControl/>
              <w:spacing w:line="360" w:lineRule="auto"/>
              <w:jc w:val="center"/>
              <w:rPr>
                <w:ins w:id="151" w:author="律师" w:date="2026-04-29T14:48:42Z"/>
                <w:rFonts w:ascii="宋体" w:hAnsi="宋体" w:cs="宋体"/>
                <w:b/>
                <w:bCs/>
                <w:color w:val="000000"/>
                <w:kern w:val="0"/>
                <w:sz w:val="24"/>
              </w:rPr>
            </w:pPr>
            <w:ins w:id="152" w:author="律师" w:date="2026-04-29T14:48:42Z">
              <w:r>
                <w:rPr>
                  <w:rFonts w:hint="eastAsia" w:ascii="宋体" w:hAnsi="宋体" w:cs="宋体"/>
                  <w:b/>
                  <w:bCs/>
                  <w:color w:val="000000"/>
                  <w:kern w:val="0"/>
                  <w:sz w:val="24"/>
                </w:rPr>
                <w:t>合计人数</w:t>
              </w:r>
            </w:ins>
          </w:p>
        </w:tc>
      </w:tr>
      <w:tr w14:paraId="51F4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ins w:id="153" w:author="律师" w:date="2026-04-29T14:48:42Z"/>
        </w:trPr>
        <w:tc>
          <w:tcPr>
            <w:tcW w:w="3140" w:type="dxa"/>
            <w:vMerge w:val="continue"/>
            <w:vAlign w:val="center"/>
          </w:tcPr>
          <w:p w14:paraId="56E37B5D">
            <w:pPr>
              <w:widowControl/>
              <w:spacing w:line="360" w:lineRule="auto"/>
              <w:jc w:val="left"/>
              <w:rPr>
                <w:ins w:id="154" w:author="律师" w:date="2026-04-29T14:48:42Z"/>
                <w:rFonts w:ascii="宋体" w:hAnsi="宋体" w:cs="宋体"/>
                <w:b/>
                <w:bCs/>
                <w:color w:val="000000"/>
                <w:kern w:val="0"/>
                <w:sz w:val="24"/>
              </w:rPr>
            </w:pPr>
          </w:p>
        </w:tc>
        <w:tc>
          <w:tcPr>
            <w:tcW w:w="883" w:type="dxa"/>
            <w:vMerge w:val="continue"/>
            <w:vAlign w:val="center"/>
          </w:tcPr>
          <w:p w14:paraId="70007626">
            <w:pPr>
              <w:widowControl/>
              <w:spacing w:line="360" w:lineRule="auto"/>
              <w:jc w:val="left"/>
              <w:rPr>
                <w:ins w:id="155" w:author="律师" w:date="2026-04-29T14:48:42Z"/>
                <w:rFonts w:ascii="宋体" w:hAnsi="宋体" w:cs="宋体"/>
                <w:b/>
                <w:bCs/>
                <w:color w:val="000000"/>
                <w:kern w:val="0"/>
                <w:sz w:val="24"/>
              </w:rPr>
            </w:pPr>
          </w:p>
        </w:tc>
        <w:tc>
          <w:tcPr>
            <w:tcW w:w="895" w:type="dxa"/>
            <w:vMerge w:val="continue"/>
            <w:vAlign w:val="center"/>
          </w:tcPr>
          <w:p w14:paraId="5CC18810">
            <w:pPr>
              <w:widowControl/>
              <w:spacing w:line="360" w:lineRule="auto"/>
              <w:jc w:val="left"/>
              <w:rPr>
                <w:ins w:id="156" w:author="律师" w:date="2026-04-29T14:48:42Z"/>
                <w:rFonts w:ascii="宋体" w:hAnsi="宋体" w:cs="宋体"/>
                <w:b/>
                <w:bCs/>
                <w:color w:val="000000"/>
                <w:kern w:val="0"/>
                <w:sz w:val="24"/>
              </w:rPr>
            </w:pPr>
          </w:p>
        </w:tc>
        <w:tc>
          <w:tcPr>
            <w:tcW w:w="899" w:type="dxa"/>
            <w:vMerge w:val="continue"/>
            <w:vAlign w:val="center"/>
          </w:tcPr>
          <w:p w14:paraId="078DBC30">
            <w:pPr>
              <w:widowControl/>
              <w:spacing w:line="360" w:lineRule="auto"/>
              <w:jc w:val="left"/>
              <w:rPr>
                <w:ins w:id="157" w:author="律师" w:date="2026-04-29T14:48:42Z"/>
                <w:rFonts w:ascii="宋体" w:hAnsi="宋体" w:cs="宋体"/>
                <w:b/>
                <w:bCs/>
                <w:color w:val="000000"/>
                <w:kern w:val="0"/>
                <w:sz w:val="24"/>
              </w:rPr>
            </w:pPr>
          </w:p>
        </w:tc>
        <w:tc>
          <w:tcPr>
            <w:tcW w:w="902" w:type="dxa"/>
            <w:vMerge w:val="continue"/>
            <w:vAlign w:val="center"/>
          </w:tcPr>
          <w:p w14:paraId="63791FE7">
            <w:pPr>
              <w:widowControl/>
              <w:spacing w:line="360" w:lineRule="auto"/>
              <w:jc w:val="left"/>
              <w:rPr>
                <w:ins w:id="158" w:author="律师" w:date="2026-04-29T14:48:42Z"/>
                <w:rFonts w:ascii="宋体" w:hAnsi="宋体" w:cs="宋体"/>
                <w:b/>
                <w:bCs/>
                <w:color w:val="000000"/>
                <w:kern w:val="0"/>
                <w:sz w:val="24"/>
              </w:rPr>
            </w:pPr>
          </w:p>
        </w:tc>
        <w:tc>
          <w:tcPr>
            <w:tcW w:w="1080" w:type="dxa"/>
            <w:vMerge w:val="continue"/>
            <w:vAlign w:val="center"/>
          </w:tcPr>
          <w:p w14:paraId="38C9D00A">
            <w:pPr>
              <w:widowControl/>
              <w:spacing w:line="360" w:lineRule="auto"/>
              <w:jc w:val="left"/>
              <w:rPr>
                <w:ins w:id="159" w:author="律师" w:date="2026-04-29T14:48:42Z"/>
                <w:rFonts w:ascii="宋体" w:hAnsi="宋体" w:cs="宋体"/>
                <w:b/>
                <w:bCs/>
                <w:color w:val="000000"/>
                <w:kern w:val="0"/>
                <w:sz w:val="24"/>
              </w:rPr>
            </w:pPr>
          </w:p>
        </w:tc>
        <w:tc>
          <w:tcPr>
            <w:tcW w:w="1214" w:type="dxa"/>
            <w:vMerge w:val="continue"/>
            <w:vAlign w:val="center"/>
          </w:tcPr>
          <w:p w14:paraId="313ED16C">
            <w:pPr>
              <w:widowControl/>
              <w:spacing w:line="360" w:lineRule="auto"/>
              <w:jc w:val="left"/>
              <w:rPr>
                <w:ins w:id="160" w:author="律师" w:date="2026-04-29T14:48:42Z"/>
                <w:rFonts w:ascii="宋体" w:hAnsi="宋体" w:cs="宋体"/>
                <w:b/>
                <w:bCs/>
                <w:color w:val="000000"/>
                <w:kern w:val="0"/>
                <w:sz w:val="24"/>
              </w:rPr>
            </w:pPr>
          </w:p>
        </w:tc>
      </w:tr>
      <w:tr w14:paraId="31D0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ins w:id="161" w:author="律师" w:date="2026-04-29T14:48:42Z"/>
        </w:trPr>
        <w:tc>
          <w:tcPr>
            <w:tcW w:w="3140" w:type="dxa"/>
            <w:shd w:val="clear" w:color="auto" w:fill="auto"/>
            <w:vAlign w:val="center"/>
          </w:tcPr>
          <w:p w14:paraId="3A946AFA">
            <w:pPr>
              <w:widowControl/>
              <w:spacing w:line="360" w:lineRule="auto"/>
              <w:jc w:val="center"/>
              <w:rPr>
                <w:ins w:id="162" w:author="律师" w:date="2026-04-29T14:48:42Z"/>
                <w:rFonts w:hint="default" w:ascii="宋体" w:hAnsi="宋体" w:cs="宋体"/>
                <w:color w:val="000000"/>
                <w:kern w:val="0"/>
                <w:sz w:val="24"/>
                <w:lang w:val="en-US"/>
              </w:rPr>
            </w:pPr>
            <w:ins w:id="163" w:author="律师" w:date="2026-04-29T14:48:42Z">
              <w:r>
                <w:rPr>
                  <w:rFonts w:hint="eastAsia" w:ascii="宋体" w:hAnsi="宋体" w:cs="宋体"/>
                  <w:color w:val="000000"/>
                  <w:kern w:val="0"/>
                  <w:sz w:val="24"/>
                </w:rPr>
                <w:t>深圳市龙华</w:t>
              </w:r>
            </w:ins>
            <w:ins w:id="164" w:author="律师" w:date="2026-04-29T14:48:42Z">
              <w:r>
                <w:rPr>
                  <w:rFonts w:hint="eastAsia" w:ascii="宋体" w:hAnsi="宋体" w:cs="宋体"/>
                  <w:color w:val="000000"/>
                  <w:kern w:val="0"/>
                  <w:sz w:val="24"/>
                  <w:lang w:val="en-US" w:eastAsia="zh-CN"/>
                </w:rPr>
                <w:t>区行知</w:t>
              </w:r>
            </w:ins>
            <w:ins w:id="165" w:author="律师" w:date="2026-04-29T14:50:56Z">
              <w:r>
                <w:rPr>
                  <w:rFonts w:hint="eastAsia" w:ascii="宋体" w:hAnsi="宋体" w:cs="宋体"/>
                  <w:color w:val="000000"/>
                  <w:kern w:val="0"/>
                  <w:sz w:val="24"/>
                  <w:lang w:val="en-US" w:eastAsia="zh-CN"/>
                </w:rPr>
                <w:t>实验</w:t>
              </w:r>
            </w:ins>
            <w:ins w:id="166" w:author="律师" w:date="2026-04-29T14:51:36Z">
              <w:r>
                <w:rPr>
                  <w:rFonts w:hint="eastAsia" w:ascii="宋体" w:hAnsi="宋体" w:cs="宋体"/>
                  <w:color w:val="000000"/>
                  <w:kern w:val="0"/>
                  <w:sz w:val="24"/>
                  <w:lang w:val="en-US" w:eastAsia="zh-CN"/>
                </w:rPr>
                <w:t>小</w:t>
              </w:r>
            </w:ins>
            <w:ins w:id="167" w:author="律师" w:date="2026-04-29T14:50:57Z">
              <w:r>
                <w:rPr>
                  <w:rFonts w:hint="eastAsia" w:ascii="宋体" w:hAnsi="宋体" w:cs="宋体"/>
                  <w:color w:val="000000"/>
                  <w:kern w:val="0"/>
                  <w:sz w:val="24"/>
                  <w:lang w:val="en-US" w:eastAsia="zh-CN"/>
                </w:rPr>
                <w:t>学</w:t>
              </w:r>
            </w:ins>
            <w:ins w:id="168" w:author="律师" w:date="2026-04-29T14:50:58Z">
              <w:r>
                <w:rPr>
                  <w:rFonts w:hint="eastAsia" w:ascii="宋体" w:hAnsi="宋体" w:cs="宋体"/>
                  <w:color w:val="000000"/>
                  <w:kern w:val="0"/>
                  <w:sz w:val="24"/>
                  <w:lang w:val="en-US" w:eastAsia="zh-CN"/>
                </w:rPr>
                <w:t>附属</w:t>
              </w:r>
            </w:ins>
            <w:ins w:id="169" w:author="律师" w:date="2026-04-29T14:51:03Z">
              <w:r>
                <w:rPr>
                  <w:rFonts w:hint="eastAsia" w:ascii="宋体" w:hAnsi="宋体" w:cs="宋体"/>
                  <w:color w:val="000000"/>
                  <w:kern w:val="0"/>
                  <w:sz w:val="24"/>
                  <w:lang w:val="en-US" w:eastAsia="zh-CN"/>
                </w:rPr>
                <w:t>皓</w:t>
              </w:r>
            </w:ins>
            <w:ins w:id="170" w:author="律师" w:date="2026-04-29T14:51:04Z">
              <w:r>
                <w:rPr>
                  <w:rFonts w:hint="eastAsia" w:ascii="宋体" w:hAnsi="宋体" w:cs="宋体"/>
                  <w:color w:val="000000"/>
                  <w:kern w:val="0"/>
                  <w:sz w:val="24"/>
                  <w:lang w:val="en-US" w:eastAsia="zh-CN"/>
                </w:rPr>
                <w:t>月幼儿园</w:t>
              </w:r>
            </w:ins>
          </w:p>
        </w:tc>
        <w:tc>
          <w:tcPr>
            <w:tcW w:w="883" w:type="dxa"/>
            <w:shd w:val="clear" w:color="auto" w:fill="auto"/>
            <w:noWrap/>
            <w:vAlign w:val="center"/>
          </w:tcPr>
          <w:p w14:paraId="6AD8C1E0">
            <w:pPr>
              <w:widowControl/>
              <w:spacing w:line="360" w:lineRule="auto"/>
              <w:jc w:val="center"/>
              <w:rPr>
                <w:ins w:id="171" w:author="律师" w:date="2026-04-29T14:48:42Z"/>
                <w:rFonts w:hint="default" w:ascii="宋体" w:hAnsi="宋体" w:eastAsia="宋体" w:cs="宋体"/>
                <w:color w:val="000000"/>
                <w:kern w:val="0"/>
                <w:sz w:val="24"/>
                <w:lang w:val="en-US" w:eastAsia="zh-CN"/>
              </w:rPr>
            </w:pPr>
            <w:ins w:id="172" w:author="春天的燕子" w:date="2026-04-29T16:09:24Z">
              <w:r>
                <w:rPr>
                  <w:rFonts w:hint="eastAsia" w:ascii="宋体" w:hAnsi="宋体" w:cs="宋体"/>
                  <w:color w:val="000000"/>
                  <w:kern w:val="0"/>
                  <w:sz w:val="24"/>
                  <w:lang w:val="en-US" w:eastAsia="zh-CN"/>
                </w:rPr>
                <w:t>5</w:t>
              </w:r>
            </w:ins>
          </w:p>
        </w:tc>
        <w:tc>
          <w:tcPr>
            <w:tcW w:w="895" w:type="dxa"/>
            <w:shd w:val="clear" w:color="auto" w:fill="auto"/>
            <w:noWrap/>
            <w:vAlign w:val="center"/>
          </w:tcPr>
          <w:p w14:paraId="18928C0A">
            <w:pPr>
              <w:widowControl/>
              <w:spacing w:line="360" w:lineRule="auto"/>
              <w:jc w:val="center"/>
              <w:rPr>
                <w:ins w:id="173" w:author="律师" w:date="2026-04-29T14:48:42Z"/>
                <w:rFonts w:hint="default" w:ascii="宋体" w:hAnsi="宋体" w:eastAsia="宋体" w:cs="宋体"/>
                <w:color w:val="000000"/>
                <w:kern w:val="0"/>
                <w:sz w:val="24"/>
                <w:lang w:val="en-US" w:eastAsia="zh-CN"/>
              </w:rPr>
            </w:pPr>
            <w:ins w:id="174" w:author="律师" w:date="2026-04-29T14:51:47Z">
              <w:r>
                <w:rPr>
                  <w:rFonts w:hint="eastAsia" w:ascii="宋体" w:hAnsi="宋体" w:cs="宋体"/>
                  <w:color w:val="000000"/>
                  <w:kern w:val="0"/>
                  <w:sz w:val="24"/>
                  <w:lang w:val="en-US" w:eastAsia="zh-CN"/>
                </w:rPr>
                <w:t>0</w:t>
              </w:r>
            </w:ins>
          </w:p>
        </w:tc>
        <w:tc>
          <w:tcPr>
            <w:tcW w:w="899" w:type="dxa"/>
            <w:shd w:val="clear" w:color="auto" w:fill="auto"/>
            <w:noWrap/>
            <w:vAlign w:val="center"/>
          </w:tcPr>
          <w:p w14:paraId="4913110E">
            <w:pPr>
              <w:widowControl/>
              <w:spacing w:line="360" w:lineRule="auto"/>
              <w:jc w:val="center"/>
              <w:rPr>
                <w:ins w:id="175" w:author="律师" w:date="2026-04-29T14:48:42Z"/>
                <w:rFonts w:hint="default" w:ascii="宋体" w:hAnsi="宋体" w:eastAsia="宋体" w:cs="宋体"/>
                <w:color w:val="000000"/>
                <w:kern w:val="0"/>
                <w:sz w:val="24"/>
                <w:lang w:val="en-US" w:eastAsia="zh-CN"/>
              </w:rPr>
            </w:pPr>
            <w:ins w:id="176" w:author="律师" w:date="2026-04-29T14:51:48Z">
              <w:r>
                <w:rPr>
                  <w:rFonts w:hint="eastAsia" w:ascii="宋体" w:hAnsi="宋体" w:cs="宋体"/>
                  <w:color w:val="000000"/>
                  <w:kern w:val="0"/>
                  <w:sz w:val="24"/>
                  <w:lang w:val="en-US" w:eastAsia="zh-CN"/>
                </w:rPr>
                <w:t>0</w:t>
              </w:r>
            </w:ins>
          </w:p>
        </w:tc>
        <w:tc>
          <w:tcPr>
            <w:tcW w:w="902" w:type="dxa"/>
            <w:shd w:val="clear" w:color="auto" w:fill="auto"/>
            <w:noWrap/>
            <w:vAlign w:val="center"/>
          </w:tcPr>
          <w:p w14:paraId="7B82337A">
            <w:pPr>
              <w:widowControl/>
              <w:spacing w:line="360" w:lineRule="auto"/>
              <w:jc w:val="center"/>
              <w:rPr>
                <w:ins w:id="177" w:author="律师" w:date="2026-04-29T14:48:42Z"/>
                <w:rFonts w:hint="eastAsia" w:ascii="宋体" w:hAnsi="宋体" w:eastAsia="宋体" w:cs="宋体"/>
                <w:color w:val="000000"/>
                <w:kern w:val="0"/>
                <w:sz w:val="24"/>
                <w:lang w:val="en-US" w:eastAsia="zh-CN"/>
              </w:rPr>
            </w:pPr>
            <w:ins w:id="178" w:author="律师" w:date="2026-04-29T14:51:49Z">
              <w:r>
                <w:rPr>
                  <w:rFonts w:hint="eastAsia" w:ascii="宋体" w:hAnsi="宋体" w:cs="宋体"/>
                  <w:color w:val="000000"/>
                  <w:kern w:val="0"/>
                  <w:sz w:val="24"/>
                  <w:lang w:val="en-US" w:eastAsia="zh-CN"/>
                </w:rPr>
                <w:t>0</w:t>
              </w:r>
            </w:ins>
          </w:p>
        </w:tc>
        <w:tc>
          <w:tcPr>
            <w:tcW w:w="1080" w:type="dxa"/>
            <w:shd w:val="clear" w:color="auto" w:fill="auto"/>
            <w:noWrap/>
            <w:vAlign w:val="center"/>
          </w:tcPr>
          <w:p w14:paraId="4CFDD704">
            <w:pPr>
              <w:widowControl/>
              <w:spacing w:line="360" w:lineRule="auto"/>
              <w:jc w:val="center"/>
              <w:rPr>
                <w:ins w:id="179" w:author="律师" w:date="2026-04-29T14:48:42Z"/>
                <w:rFonts w:hint="eastAsia" w:ascii="宋体" w:hAnsi="宋体" w:eastAsia="宋体" w:cs="宋体"/>
                <w:color w:val="000000"/>
                <w:kern w:val="0"/>
                <w:sz w:val="24"/>
                <w:lang w:val="en-US" w:eastAsia="zh-CN"/>
              </w:rPr>
            </w:pPr>
            <w:ins w:id="180" w:author="律师" w:date="2026-04-29T14:51:49Z">
              <w:r>
                <w:rPr>
                  <w:rFonts w:hint="eastAsia" w:ascii="宋体" w:hAnsi="宋体" w:cs="宋体"/>
                  <w:color w:val="000000"/>
                  <w:kern w:val="0"/>
                  <w:sz w:val="24"/>
                  <w:lang w:val="en-US" w:eastAsia="zh-CN"/>
                </w:rPr>
                <w:t>0</w:t>
              </w:r>
            </w:ins>
          </w:p>
        </w:tc>
        <w:tc>
          <w:tcPr>
            <w:tcW w:w="1214" w:type="dxa"/>
            <w:shd w:val="clear" w:color="auto" w:fill="auto"/>
            <w:noWrap/>
            <w:vAlign w:val="center"/>
          </w:tcPr>
          <w:p w14:paraId="412E8C7E">
            <w:pPr>
              <w:widowControl/>
              <w:spacing w:line="360" w:lineRule="auto"/>
              <w:jc w:val="center"/>
              <w:rPr>
                <w:ins w:id="181" w:author="律师" w:date="2026-04-29T14:48:42Z"/>
                <w:rFonts w:hint="default" w:ascii="宋体" w:hAnsi="宋体" w:eastAsia="宋体" w:cs="宋体"/>
                <w:color w:val="000000"/>
                <w:kern w:val="0"/>
                <w:sz w:val="24"/>
                <w:lang w:val="en-US" w:eastAsia="zh-CN"/>
              </w:rPr>
            </w:pPr>
            <w:ins w:id="182" w:author="春天的燕子" w:date="2026-04-29T16:09:26Z">
              <w:r>
                <w:rPr>
                  <w:rFonts w:hint="eastAsia" w:ascii="宋体" w:hAnsi="宋体" w:cs="宋体"/>
                  <w:color w:val="000000"/>
                  <w:kern w:val="0"/>
                  <w:sz w:val="24"/>
                  <w:lang w:val="en-US" w:eastAsia="zh-CN"/>
                </w:rPr>
                <w:t>5</w:t>
              </w:r>
            </w:ins>
          </w:p>
        </w:tc>
      </w:tr>
    </w:tbl>
    <w:p w14:paraId="021C7FB1">
      <w:pPr>
        <w:pStyle w:val="2"/>
        <w:rPr>
          <w:ins w:id="183" w:author="律师" w:date="2026-04-29T14:48:42Z"/>
        </w:rPr>
      </w:pPr>
    </w:p>
    <w:p w14:paraId="4B19A416">
      <w:pPr>
        <w:pStyle w:val="2"/>
      </w:pPr>
    </w:p>
    <w:p w14:paraId="123BE64C">
      <w:pPr>
        <w:pStyle w:val="2"/>
      </w:pPr>
    </w:p>
    <w:p w14:paraId="387D75C0">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第三条  甲方的权利和义务</w:t>
      </w:r>
    </w:p>
    <w:p w14:paraId="401B1B1F">
      <w:pPr>
        <w:adjustRightInd w:val="0"/>
        <w:snapToGrid w:val="0"/>
        <w:spacing w:line="360" w:lineRule="auto"/>
        <w:ind w:firstLine="480" w:firstLineChars="200"/>
        <w:rPr>
          <w:rFonts w:ascii="宋体" w:hAnsi="宋体" w:cs="宋体"/>
          <w:sz w:val="24"/>
        </w:rPr>
      </w:pPr>
      <w:r>
        <w:rPr>
          <w:rFonts w:hint="eastAsia" w:ascii="宋体" w:hAnsi="宋体" w:cs="宋体"/>
          <w:sz w:val="24"/>
        </w:rPr>
        <w:t>1、与乙方议定年度管理计划，审核乙方提交的年度费用概预算、决算报告。</w:t>
      </w:r>
    </w:p>
    <w:p w14:paraId="6AEC3BF7">
      <w:pPr>
        <w:adjustRightInd w:val="0"/>
        <w:snapToGrid w:val="0"/>
        <w:spacing w:line="360" w:lineRule="auto"/>
        <w:ind w:firstLine="480" w:firstLineChars="200"/>
        <w:rPr>
          <w:rFonts w:ascii="宋体" w:hAnsi="宋体" w:cs="宋体"/>
          <w:sz w:val="24"/>
        </w:rPr>
      </w:pPr>
      <w:r>
        <w:rPr>
          <w:rFonts w:hint="eastAsia" w:ascii="宋体" w:hAnsi="宋体" w:cs="宋体"/>
          <w:sz w:val="24"/>
        </w:rPr>
        <w:t>2、对乙方管理实施监督检查。有权要求乙方对违反服务承诺的事项进行限期整改；有权要求采纳甲方提出的合理要求；有权对乙方不称职的人员提出撤换的建议，有权要求乙方撤换违规人员。</w:t>
      </w:r>
    </w:p>
    <w:p w14:paraId="03C56C6B">
      <w:pPr>
        <w:adjustRightInd w:val="0"/>
        <w:snapToGrid w:val="0"/>
        <w:spacing w:line="360" w:lineRule="auto"/>
        <w:ind w:firstLine="480" w:firstLineChars="200"/>
        <w:rPr>
          <w:rFonts w:ascii="宋体" w:hAnsi="宋体" w:cs="宋体"/>
          <w:sz w:val="24"/>
        </w:rPr>
      </w:pPr>
      <w:r>
        <w:rPr>
          <w:rFonts w:hint="eastAsia" w:ascii="宋体" w:hAnsi="宋体" w:cs="宋体"/>
          <w:sz w:val="24"/>
        </w:rPr>
        <w:t>3、甲方每季度对物业管理服务进行考核评比，如果对乙方所提供的物业管理服务质量不满意时，甲方有权及时指出并要求整改，同时乙方应采取有效措施按期给予纠正、预防，并改进。对甲方提出的情节较严重的物业管理问题，若乙方在合理的时间内仍不能改进的，双方协商解决。若协商不成，甲方有权利延付相应部分的物业管理服务费用而不承担任何责任，直至解决。</w:t>
      </w:r>
    </w:p>
    <w:p w14:paraId="47DCF7BF">
      <w:pPr>
        <w:adjustRightInd w:val="0"/>
        <w:snapToGrid w:val="0"/>
        <w:spacing w:line="360" w:lineRule="auto"/>
        <w:ind w:firstLine="480" w:firstLineChars="200"/>
        <w:rPr>
          <w:rFonts w:ascii="宋体" w:hAnsi="宋体" w:cs="宋体"/>
          <w:sz w:val="24"/>
        </w:rPr>
      </w:pPr>
      <w:r>
        <w:rPr>
          <w:rFonts w:hint="eastAsia" w:ascii="宋体" w:hAnsi="宋体" w:cs="宋体"/>
          <w:sz w:val="24"/>
        </w:rPr>
        <w:t>4、监督物业使用人遵守业主公约及物业共用部位和共用设施设备的使用、公共秩序和环境卫生的维护等方面的管理制度；</w:t>
      </w:r>
    </w:p>
    <w:p w14:paraId="0319410B">
      <w:pPr>
        <w:adjustRightInd w:val="0"/>
        <w:snapToGrid w:val="0"/>
        <w:spacing w:line="360" w:lineRule="auto"/>
        <w:ind w:firstLine="480" w:firstLineChars="200"/>
        <w:rPr>
          <w:rFonts w:ascii="宋体" w:hAnsi="宋体" w:cs="宋体"/>
          <w:sz w:val="24"/>
        </w:rPr>
      </w:pPr>
      <w:r>
        <w:rPr>
          <w:rFonts w:hint="eastAsia" w:ascii="宋体" w:hAnsi="宋体" w:cs="宋体"/>
          <w:sz w:val="24"/>
        </w:rPr>
        <w:t>5、协助乙方做好物业管理工作和宣传教育、文化活动；</w:t>
      </w:r>
    </w:p>
    <w:p w14:paraId="7AE0F0A0">
      <w:pPr>
        <w:adjustRightInd w:val="0"/>
        <w:snapToGrid w:val="0"/>
        <w:spacing w:line="360" w:lineRule="auto"/>
        <w:ind w:firstLine="480" w:firstLineChars="200"/>
        <w:rPr>
          <w:rFonts w:ascii="宋体" w:hAnsi="宋体" w:cs="宋体"/>
          <w:sz w:val="24"/>
        </w:rPr>
      </w:pPr>
      <w:r>
        <w:rPr>
          <w:rFonts w:hint="eastAsia" w:ascii="宋体" w:hAnsi="宋体" w:cs="宋体"/>
          <w:sz w:val="24"/>
        </w:rPr>
        <w:t>6、乙方按合同完成工作，并达到物业管理要求的标准及双方约定的细则要求，甲方按时签署付款凭证；</w:t>
      </w:r>
    </w:p>
    <w:p w14:paraId="227C1BB9">
      <w:pPr>
        <w:adjustRightInd w:val="0"/>
        <w:snapToGrid w:val="0"/>
        <w:spacing w:line="360" w:lineRule="auto"/>
        <w:ind w:firstLine="480" w:firstLineChars="200"/>
        <w:rPr>
          <w:rFonts w:ascii="宋体" w:hAnsi="宋体" w:cs="宋体"/>
          <w:sz w:val="24"/>
        </w:rPr>
      </w:pPr>
      <w:r>
        <w:rPr>
          <w:rFonts w:hint="eastAsia" w:ascii="宋体" w:hAnsi="宋体" w:cs="宋体"/>
          <w:sz w:val="24"/>
        </w:rPr>
        <w:t>7、审定乙方拟定的物业管理方案；</w:t>
      </w:r>
    </w:p>
    <w:p w14:paraId="0E403A7D">
      <w:pPr>
        <w:adjustRightInd w:val="0"/>
        <w:snapToGrid w:val="0"/>
        <w:spacing w:line="360" w:lineRule="auto"/>
        <w:ind w:firstLine="480" w:firstLineChars="200"/>
        <w:rPr>
          <w:rFonts w:ascii="宋体" w:hAnsi="宋体" w:cs="宋体"/>
          <w:sz w:val="24"/>
        </w:rPr>
      </w:pPr>
      <w:r>
        <w:rPr>
          <w:rFonts w:hint="eastAsia" w:ascii="宋体" w:hAnsi="宋体" w:cs="宋体"/>
          <w:sz w:val="24"/>
        </w:rPr>
        <w:t>8、检查监督乙方物业管理方案的实施及制度的执行情况；</w:t>
      </w:r>
    </w:p>
    <w:p w14:paraId="51107C51">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9、协调、处理本合同生效前发生的管理遗留问题，工程遗留问题由施工单位负责。如有发现局部系统不完善，确需进行改造的，经甲方批准实施，费用由甲方负责。                                                                               </w:t>
      </w:r>
    </w:p>
    <w:p w14:paraId="007DFE08">
      <w:pPr>
        <w:adjustRightInd w:val="0"/>
        <w:snapToGrid w:val="0"/>
        <w:spacing w:line="360" w:lineRule="auto"/>
        <w:ind w:firstLine="480" w:firstLineChars="200"/>
        <w:rPr>
          <w:rFonts w:ascii="宋体" w:hAnsi="宋体" w:cs="宋体"/>
          <w:sz w:val="24"/>
        </w:rPr>
      </w:pPr>
      <w:r>
        <w:rPr>
          <w:rFonts w:hint="eastAsia" w:ascii="宋体" w:hAnsi="宋体" w:cs="宋体"/>
          <w:sz w:val="24"/>
        </w:rPr>
        <w:t>10、法规政策规定由甲方承担的其它责任。</w:t>
      </w:r>
    </w:p>
    <w:p w14:paraId="7C871AC5">
      <w:pPr>
        <w:adjustRightInd w:val="0"/>
        <w:snapToGrid w:val="0"/>
        <w:spacing w:line="360" w:lineRule="auto"/>
        <w:ind w:firstLine="480" w:firstLineChars="200"/>
        <w:rPr>
          <w:rFonts w:ascii="宋体" w:hAnsi="宋体" w:cs="宋体"/>
          <w:sz w:val="24"/>
        </w:rPr>
      </w:pPr>
      <w:r>
        <w:rPr>
          <w:rFonts w:hint="eastAsia" w:ascii="宋体" w:hAnsi="宋体" w:cs="宋体"/>
          <w:sz w:val="24"/>
        </w:rPr>
        <w:t>11、不得干涉乙方依法或依本合同规定内容所进行的管理和经营活动。</w:t>
      </w:r>
    </w:p>
    <w:p w14:paraId="661AFBAA">
      <w:pPr>
        <w:adjustRightInd w:val="0"/>
        <w:snapToGrid w:val="0"/>
        <w:spacing w:line="360" w:lineRule="auto"/>
        <w:ind w:firstLine="480" w:firstLineChars="200"/>
        <w:rPr>
          <w:rFonts w:ascii="宋体" w:hAnsi="宋体" w:cs="宋体"/>
          <w:sz w:val="24"/>
        </w:rPr>
      </w:pPr>
      <w:r>
        <w:rPr>
          <w:rFonts w:hint="eastAsia" w:ascii="宋体" w:hAnsi="宋体" w:cs="宋体"/>
          <w:sz w:val="24"/>
        </w:rPr>
        <w:t>12、水电费由甲方直接向自来水公司、供电公司交纳。</w:t>
      </w:r>
    </w:p>
    <w:p w14:paraId="34359721">
      <w:pPr>
        <w:adjustRightInd w:val="0"/>
        <w:snapToGrid w:val="0"/>
        <w:spacing w:line="360" w:lineRule="auto"/>
        <w:ind w:firstLine="480" w:firstLineChars="200"/>
        <w:rPr>
          <w:rFonts w:ascii="宋体" w:hAnsi="宋体" w:cs="宋体"/>
          <w:sz w:val="24"/>
        </w:rPr>
      </w:pPr>
      <w:r>
        <w:rPr>
          <w:rFonts w:hint="eastAsia" w:ascii="宋体" w:hAnsi="宋体" w:cs="宋体"/>
          <w:sz w:val="24"/>
        </w:rPr>
        <w:t>13、乙方按合同完成工作，经考核合格，甲方必须按时签署付款凭证。</w:t>
      </w:r>
    </w:p>
    <w:p w14:paraId="06F395D3">
      <w:pPr>
        <w:adjustRightInd w:val="0"/>
        <w:snapToGrid w:val="0"/>
        <w:spacing w:line="360" w:lineRule="auto"/>
        <w:ind w:firstLine="480" w:firstLineChars="200"/>
        <w:rPr>
          <w:rFonts w:ascii="宋体" w:hAnsi="宋体" w:cs="宋体"/>
          <w:sz w:val="24"/>
        </w:rPr>
      </w:pPr>
      <w:r>
        <w:rPr>
          <w:rFonts w:hint="eastAsia" w:ascii="宋体" w:hAnsi="宋体" w:cs="宋体"/>
          <w:sz w:val="24"/>
        </w:rPr>
        <w:t>14、甲方违反合同约定，导致乙方未能完成服务内容的，乙方有权要求甲方限期解决。</w:t>
      </w:r>
    </w:p>
    <w:p w14:paraId="49C7620B">
      <w:pPr>
        <w:spacing w:line="360" w:lineRule="auto"/>
        <w:ind w:firstLine="480" w:firstLineChars="200"/>
        <w:rPr>
          <w:rFonts w:ascii="宋体" w:hAnsi="宋体" w:cs="宋体"/>
          <w:sz w:val="24"/>
        </w:rPr>
      </w:pPr>
      <w:bookmarkStart w:id="0" w:name="_Hlk128488229"/>
      <w:r>
        <w:rPr>
          <w:rFonts w:ascii="宋体" w:hAnsi="宋体" w:cs="宋体"/>
          <w:sz w:val="24"/>
        </w:rPr>
        <w:t>15</w:t>
      </w:r>
      <w:r>
        <w:rPr>
          <w:rFonts w:hint="eastAsia" w:ascii="宋体" w:hAnsi="宋体" w:cs="宋体"/>
          <w:sz w:val="24"/>
        </w:rPr>
        <w:t>、乙方必须依据招标文件及服务合同开展履约，提供优质、舒适、高标准的校园物业服务，如合同期内经教育局认定真实有效投诉占比超过服务标段10%的，甲方有权取消服务合作。</w:t>
      </w:r>
      <w:bookmarkEnd w:id="0"/>
    </w:p>
    <w:p w14:paraId="282A5751">
      <w:pPr>
        <w:pStyle w:val="2"/>
      </w:pPr>
    </w:p>
    <w:p w14:paraId="01092827">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第四条　乙方的权利和义务</w:t>
      </w:r>
    </w:p>
    <w:p w14:paraId="5755FFB6">
      <w:pPr>
        <w:adjustRightInd w:val="0"/>
        <w:snapToGrid w:val="0"/>
        <w:spacing w:line="360" w:lineRule="auto"/>
        <w:ind w:firstLine="480" w:firstLineChars="200"/>
        <w:rPr>
          <w:rFonts w:ascii="宋体" w:hAnsi="宋体" w:cs="宋体"/>
          <w:sz w:val="24"/>
        </w:rPr>
      </w:pPr>
      <w:r>
        <w:rPr>
          <w:rFonts w:hint="eastAsia" w:ascii="宋体" w:hAnsi="宋体" w:cs="宋体"/>
          <w:sz w:val="24"/>
        </w:rPr>
        <w:t>1、根据有关法律、法规政策及本合同规定，制定物业管理方案，对该物业实行统一管理，综合服务，但不得损害甲方的合法权益，获取不当利益。</w:t>
      </w:r>
    </w:p>
    <w:p w14:paraId="193FD505">
      <w:pPr>
        <w:adjustRightInd w:val="0"/>
        <w:snapToGrid w:val="0"/>
        <w:spacing w:line="360" w:lineRule="auto"/>
        <w:ind w:firstLine="480" w:firstLineChars="200"/>
        <w:rPr>
          <w:rFonts w:ascii="宋体" w:hAnsi="宋体" w:cs="宋体"/>
          <w:sz w:val="24"/>
        </w:rPr>
      </w:pPr>
      <w:r>
        <w:rPr>
          <w:rFonts w:hint="eastAsia" w:ascii="宋体" w:hAnsi="宋体" w:cs="宋体"/>
          <w:sz w:val="24"/>
        </w:rPr>
        <w:t>2、有权依照法规政策、本合同和甲方公约的规定对违反甲方公约和物业管理法规政策的行为进行处理。</w:t>
      </w:r>
    </w:p>
    <w:p w14:paraId="40DBCEF9">
      <w:pPr>
        <w:adjustRightInd w:val="0"/>
        <w:snapToGrid w:val="0"/>
        <w:spacing w:line="360" w:lineRule="auto"/>
        <w:ind w:firstLine="480" w:firstLineChars="200"/>
        <w:rPr>
          <w:rFonts w:ascii="宋体" w:hAnsi="宋体" w:cs="宋体"/>
          <w:sz w:val="24"/>
        </w:rPr>
      </w:pPr>
      <w:r>
        <w:rPr>
          <w:rFonts w:hint="eastAsia" w:ascii="宋体" w:hAnsi="宋体" w:cs="宋体"/>
          <w:sz w:val="24"/>
        </w:rPr>
        <w:t>3、经甲方书面同意，有权选聘专营公司承担本物业的专项管理业务并由乙方自行支付费用，但不得将整体管理责任及利益转让给其他人或单位，不得将重要专项业务承包给个人。</w:t>
      </w:r>
    </w:p>
    <w:p w14:paraId="4B9FFC1A">
      <w:pPr>
        <w:adjustRightInd w:val="0"/>
        <w:snapToGrid w:val="0"/>
        <w:spacing w:line="360" w:lineRule="auto"/>
        <w:ind w:firstLine="480" w:firstLineChars="200"/>
        <w:rPr>
          <w:rFonts w:ascii="宋体" w:hAnsi="宋体" w:cs="宋体"/>
          <w:sz w:val="24"/>
        </w:rPr>
      </w:pPr>
      <w:r>
        <w:rPr>
          <w:rFonts w:hint="eastAsia" w:ascii="宋体" w:hAnsi="宋体" w:cs="宋体"/>
          <w:sz w:val="24"/>
        </w:rPr>
        <w:t>4、有权要求甲方办公人员遵守有关物业管理制度。</w:t>
      </w:r>
    </w:p>
    <w:p w14:paraId="53973C86">
      <w:pPr>
        <w:adjustRightInd w:val="0"/>
        <w:snapToGrid w:val="0"/>
        <w:spacing w:line="360" w:lineRule="auto"/>
        <w:ind w:firstLine="480" w:firstLineChars="200"/>
        <w:rPr>
          <w:rFonts w:ascii="宋体" w:hAnsi="宋体" w:cs="宋体"/>
          <w:sz w:val="24"/>
        </w:rPr>
      </w:pPr>
      <w:r>
        <w:rPr>
          <w:rFonts w:hint="eastAsia" w:ascii="宋体" w:hAnsi="宋体" w:cs="宋体"/>
          <w:sz w:val="24"/>
        </w:rPr>
        <w:t>5、根据甲方的要求检查出入物品、人员来访、车辆出入，经甲方查验允许放行或特种车辆除外。</w:t>
      </w:r>
    </w:p>
    <w:p w14:paraId="6BF9BAAB">
      <w:pPr>
        <w:adjustRightInd w:val="0"/>
        <w:snapToGrid w:val="0"/>
        <w:spacing w:line="360" w:lineRule="auto"/>
        <w:ind w:firstLine="480" w:firstLineChars="200"/>
        <w:rPr>
          <w:rFonts w:ascii="宋体" w:hAnsi="宋体" w:cs="宋体"/>
          <w:sz w:val="24"/>
        </w:rPr>
      </w:pPr>
      <w:r>
        <w:rPr>
          <w:rFonts w:hint="eastAsia" w:ascii="宋体" w:hAnsi="宋体" w:cs="宋体"/>
          <w:sz w:val="24"/>
        </w:rPr>
        <w:t>6、对安全、消防的突发事件出具可行的应急处理方案并及时处理（如盗窃、火灾等），并及时报告甲方有关人员。</w:t>
      </w:r>
    </w:p>
    <w:p w14:paraId="667B11BA">
      <w:pPr>
        <w:adjustRightInd w:val="0"/>
        <w:snapToGrid w:val="0"/>
        <w:spacing w:line="360" w:lineRule="auto"/>
        <w:ind w:firstLine="480" w:firstLineChars="200"/>
        <w:rPr>
          <w:rFonts w:ascii="宋体" w:hAnsi="宋体" w:cs="宋体"/>
          <w:sz w:val="24"/>
        </w:rPr>
      </w:pPr>
      <w:r>
        <w:rPr>
          <w:rFonts w:hint="eastAsia" w:ascii="宋体" w:hAnsi="宋体" w:cs="宋体"/>
          <w:sz w:val="24"/>
        </w:rPr>
        <w:t>7、接受物业管理主管部门及有关政府部门的监督、指导，并接受甲方的监督。</w:t>
      </w:r>
    </w:p>
    <w:p w14:paraId="1A640415">
      <w:pPr>
        <w:adjustRightInd w:val="0"/>
        <w:snapToGrid w:val="0"/>
        <w:spacing w:line="360" w:lineRule="auto"/>
        <w:ind w:firstLine="480" w:firstLineChars="200"/>
        <w:rPr>
          <w:rFonts w:ascii="宋体" w:hAnsi="宋体" w:cs="宋体"/>
          <w:sz w:val="24"/>
        </w:rPr>
      </w:pPr>
      <w:r>
        <w:rPr>
          <w:rFonts w:hint="eastAsia" w:ascii="宋体" w:hAnsi="宋体" w:cs="宋体"/>
          <w:sz w:val="24"/>
        </w:rPr>
        <w:t>8、对项目的公用设施不得擅自占用和改变使用功能，如需在项目内改、扩建完善配套项目，须报甲方和有关部门批准后方可实施。</w:t>
      </w:r>
    </w:p>
    <w:p w14:paraId="09FD689B">
      <w:pPr>
        <w:adjustRightInd w:val="0"/>
        <w:snapToGrid w:val="0"/>
        <w:spacing w:line="360" w:lineRule="auto"/>
        <w:ind w:firstLine="480" w:firstLineChars="200"/>
        <w:rPr>
          <w:rFonts w:ascii="宋体" w:hAnsi="宋体" w:cs="宋体"/>
          <w:sz w:val="24"/>
        </w:rPr>
      </w:pPr>
      <w:r>
        <w:rPr>
          <w:rFonts w:hint="eastAsia" w:ascii="宋体" w:hAnsi="宋体" w:cs="宋体"/>
          <w:sz w:val="24"/>
        </w:rPr>
        <w:t>9、乙方须本着高效、精干的原则在项目设置管理机构和指派人员。乙方指派的人员由乙方自行安排，但须报甲方审查与备案。</w:t>
      </w:r>
    </w:p>
    <w:p w14:paraId="59A2C704">
      <w:pPr>
        <w:adjustRightInd w:val="0"/>
        <w:snapToGrid w:val="0"/>
        <w:spacing w:line="360" w:lineRule="auto"/>
        <w:ind w:firstLine="480" w:firstLineChars="200"/>
        <w:rPr>
          <w:rFonts w:ascii="宋体" w:hAnsi="宋体" w:cs="宋体"/>
          <w:sz w:val="24"/>
        </w:rPr>
      </w:pPr>
      <w:r>
        <w:rPr>
          <w:rFonts w:hint="eastAsia" w:ascii="宋体" w:hAnsi="宋体" w:cs="宋体"/>
          <w:sz w:val="24"/>
        </w:rPr>
        <w:t>10、建立本物业的物业管理档案并负责及时记载有关变更情况。</w:t>
      </w:r>
    </w:p>
    <w:p w14:paraId="54B9D3F2">
      <w:pPr>
        <w:adjustRightInd w:val="0"/>
        <w:snapToGrid w:val="0"/>
        <w:spacing w:line="360" w:lineRule="auto"/>
        <w:ind w:firstLine="480" w:firstLineChars="200"/>
        <w:rPr>
          <w:rFonts w:ascii="宋体" w:hAnsi="宋体" w:cs="宋体"/>
          <w:sz w:val="24"/>
        </w:rPr>
      </w:pPr>
      <w:r>
        <w:rPr>
          <w:rFonts w:hint="eastAsia" w:ascii="宋体" w:hAnsi="宋体" w:cs="宋体"/>
          <w:sz w:val="24"/>
        </w:rPr>
        <w:t>11、及时向甲方提交各类重大和突发事件处理的报告。</w:t>
      </w:r>
    </w:p>
    <w:p w14:paraId="7804CF8A">
      <w:pPr>
        <w:adjustRightInd w:val="0"/>
        <w:snapToGrid w:val="0"/>
        <w:spacing w:line="360" w:lineRule="auto"/>
        <w:ind w:firstLine="480" w:firstLineChars="200"/>
        <w:rPr>
          <w:rFonts w:ascii="宋体" w:hAnsi="宋体" w:cs="宋体"/>
          <w:sz w:val="24"/>
        </w:rPr>
      </w:pPr>
      <w:r>
        <w:rPr>
          <w:rFonts w:hint="eastAsia" w:ascii="宋体" w:hAnsi="宋体" w:cs="宋体"/>
          <w:sz w:val="24"/>
        </w:rPr>
        <w:t>12、负责编制物业管理年度管理计划、资金使用计划及决算报告，并于每年年初，以书面方式向甲方提出这些计划和报告。</w:t>
      </w:r>
    </w:p>
    <w:p w14:paraId="6B9ADF29">
      <w:pPr>
        <w:adjustRightInd w:val="0"/>
        <w:snapToGrid w:val="0"/>
        <w:spacing w:line="360" w:lineRule="auto"/>
        <w:ind w:firstLine="480" w:firstLineChars="200"/>
        <w:rPr>
          <w:rFonts w:ascii="宋体" w:hAnsi="宋体" w:cs="宋体"/>
          <w:sz w:val="24"/>
        </w:rPr>
      </w:pPr>
      <w:r>
        <w:rPr>
          <w:rFonts w:hint="eastAsia" w:ascii="宋体" w:hAnsi="宋体" w:cs="宋体"/>
          <w:sz w:val="24"/>
        </w:rPr>
        <w:t>13、乙方自行负责乙方员工的薪资、福利及五险一金等与劳动关系有关的所有事宜，因上述法律关系发生的法律责任，由乙方承担。</w:t>
      </w:r>
    </w:p>
    <w:p w14:paraId="2F7015D1">
      <w:pPr>
        <w:adjustRightInd w:val="0"/>
        <w:snapToGrid w:val="0"/>
        <w:spacing w:line="360" w:lineRule="auto"/>
        <w:ind w:firstLine="480" w:firstLineChars="200"/>
        <w:rPr>
          <w:rFonts w:ascii="宋体" w:hAnsi="宋体" w:cs="宋体"/>
          <w:sz w:val="24"/>
        </w:rPr>
      </w:pPr>
      <w:r>
        <w:rPr>
          <w:rFonts w:hint="eastAsia" w:ascii="宋体" w:hAnsi="宋体" w:cs="宋体"/>
          <w:sz w:val="24"/>
        </w:rPr>
        <w:t>14、加强乙方员工职业道德和法制教育，签订保密协议，做好保密工作，遵守甲方的相关管理制度。</w:t>
      </w:r>
    </w:p>
    <w:p w14:paraId="7A01B862">
      <w:pPr>
        <w:adjustRightInd w:val="0"/>
        <w:snapToGrid w:val="0"/>
        <w:spacing w:line="360" w:lineRule="auto"/>
        <w:ind w:firstLine="480" w:firstLineChars="200"/>
        <w:rPr>
          <w:rFonts w:ascii="宋体" w:hAnsi="宋体" w:cs="宋体"/>
          <w:sz w:val="24"/>
        </w:rPr>
      </w:pPr>
      <w:r>
        <w:rPr>
          <w:rFonts w:hint="eastAsia" w:ascii="宋体" w:hAnsi="宋体" w:cs="宋体"/>
          <w:sz w:val="24"/>
        </w:rPr>
        <w:t>15、因乙方管理原因（不可抗力因素除外）而导致甲方物业内所指定的物业、设备及其他直接损失时，乙方应做出相应赔偿。</w:t>
      </w:r>
    </w:p>
    <w:p w14:paraId="2F0B700E">
      <w:pPr>
        <w:adjustRightInd w:val="0"/>
        <w:snapToGrid w:val="0"/>
        <w:spacing w:line="360" w:lineRule="auto"/>
        <w:ind w:firstLine="480" w:firstLineChars="200"/>
        <w:rPr>
          <w:rFonts w:ascii="宋体" w:hAnsi="宋体" w:cs="宋体"/>
          <w:sz w:val="24"/>
        </w:rPr>
      </w:pPr>
      <w:r>
        <w:rPr>
          <w:rFonts w:hint="eastAsia" w:ascii="宋体" w:hAnsi="宋体" w:cs="宋体"/>
          <w:sz w:val="24"/>
        </w:rPr>
        <w:t>16、签订合同之日起乙方应投入相应的管理所必需的相关设备等，以保障物业服务正常有序进行和满足甲方需求。</w:t>
      </w:r>
    </w:p>
    <w:p w14:paraId="64D684A7">
      <w:pPr>
        <w:adjustRightInd w:val="0"/>
        <w:snapToGrid w:val="0"/>
        <w:spacing w:line="360" w:lineRule="auto"/>
        <w:ind w:firstLine="480" w:firstLineChars="200"/>
        <w:rPr>
          <w:rFonts w:ascii="宋体" w:hAnsi="宋体" w:cs="宋体"/>
          <w:sz w:val="24"/>
        </w:rPr>
      </w:pPr>
      <w:r>
        <w:rPr>
          <w:rFonts w:hint="eastAsia" w:ascii="宋体" w:hAnsi="宋体" w:cs="宋体"/>
          <w:sz w:val="24"/>
        </w:rPr>
        <w:t>17、非甲方原因，乙方员工在工作过程中出现伤亡，责任由乙方承担。</w:t>
      </w:r>
    </w:p>
    <w:p w14:paraId="14ABE405">
      <w:pPr>
        <w:adjustRightInd w:val="0"/>
        <w:snapToGrid w:val="0"/>
        <w:spacing w:line="360" w:lineRule="auto"/>
        <w:ind w:firstLine="480" w:firstLineChars="200"/>
        <w:rPr>
          <w:rFonts w:ascii="宋体" w:hAnsi="宋体" w:cs="宋体"/>
          <w:sz w:val="24"/>
        </w:rPr>
      </w:pPr>
      <w:r>
        <w:rPr>
          <w:rFonts w:hint="eastAsia" w:ascii="宋体" w:hAnsi="宋体" w:cs="宋体"/>
          <w:sz w:val="24"/>
        </w:rPr>
        <w:t>18、本合同终止时，乙方必须从合同终止日起十天内向甲方移交原委托管理的全部物业、管理用房及其各类管理档案、财务等资料。</w:t>
      </w:r>
    </w:p>
    <w:p w14:paraId="21575621">
      <w:pPr>
        <w:adjustRightInd w:val="0"/>
        <w:snapToGrid w:val="0"/>
        <w:spacing w:line="360" w:lineRule="auto"/>
        <w:ind w:firstLine="480" w:firstLineChars="200"/>
        <w:rPr>
          <w:rFonts w:ascii="宋体" w:hAnsi="宋体" w:cs="宋体"/>
          <w:sz w:val="24"/>
        </w:rPr>
      </w:pPr>
      <w:r>
        <w:rPr>
          <w:rFonts w:hint="eastAsia" w:ascii="宋体" w:hAnsi="宋体" w:cs="宋体"/>
          <w:sz w:val="24"/>
        </w:rPr>
        <w:t>19、法规政策规定由乙方承担的其他责任。</w:t>
      </w:r>
    </w:p>
    <w:p w14:paraId="2E900050">
      <w:pPr>
        <w:adjustRightInd w:val="0"/>
        <w:snapToGrid w:val="0"/>
        <w:spacing w:line="360" w:lineRule="auto"/>
        <w:ind w:firstLine="480" w:firstLineChars="200"/>
        <w:rPr>
          <w:rFonts w:ascii="宋体" w:hAnsi="宋体" w:cs="宋体"/>
          <w:sz w:val="24"/>
        </w:rPr>
      </w:pPr>
      <w:r>
        <w:rPr>
          <w:rFonts w:hint="eastAsia" w:ascii="宋体" w:hAnsi="宋体" w:cs="宋体"/>
          <w:sz w:val="24"/>
        </w:rPr>
        <w:t>20、乙方提供的服务达不到合同约定的标准的，甲方有权要求乙方在合理期限内改进，乙方未能改进的，甲方可要求乙方支付1个月物业管理服务费的违约金；给甲方造成损失的，甲方可要求乙方承担相应的赔偿责任。</w:t>
      </w:r>
    </w:p>
    <w:p w14:paraId="6568CC1C">
      <w:pPr>
        <w:adjustRightInd w:val="0"/>
        <w:snapToGrid w:val="0"/>
        <w:spacing w:line="360" w:lineRule="auto"/>
        <w:ind w:firstLine="480" w:firstLineChars="200"/>
        <w:rPr>
          <w:rFonts w:ascii="宋体" w:hAnsi="宋体" w:cs="宋体"/>
          <w:sz w:val="24"/>
        </w:rPr>
      </w:pPr>
      <w:r>
        <w:rPr>
          <w:rFonts w:hint="eastAsia" w:ascii="宋体" w:hAnsi="宋体" w:cs="宋体"/>
          <w:sz w:val="24"/>
        </w:rPr>
        <w:t>21、重大活动无偿提供协助及服务；及时高效地完成搬运物品、布置会场等各种临时性无偿劳务工作。</w:t>
      </w:r>
    </w:p>
    <w:p w14:paraId="006B4038">
      <w:pPr>
        <w:spacing w:line="360" w:lineRule="auto"/>
        <w:ind w:firstLine="480" w:firstLineChars="200"/>
        <w:rPr>
          <w:rFonts w:ascii="宋体" w:hAnsi="宋体" w:cs="宋体"/>
          <w:sz w:val="24"/>
        </w:rPr>
      </w:pPr>
      <w:r>
        <w:rPr>
          <w:rFonts w:hint="eastAsia" w:ascii="宋体" w:hAnsi="宋体" w:cs="宋体"/>
          <w:sz w:val="24"/>
        </w:rPr>
        <w:t>22、因乙方或乙方工作人员的行为致甲方或甲方师生发生损害（包括但不限于人身损害、安全事故），乙方应承担赔偿责任，包括但不限于人身损害赔偿、误工费、差旅费、固定资产损失。</w:t>
      </w:r>
    </w:p>
    <w:p w14:paraId="2D8B42FE">
      <w:pPr>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3</w:t>
      </w:r>
      <w:r>
        <w:rPr>
          <w:rFonts w:hint="eastAsia" w:ascii="宋体" w:hAnsi="宋体" w:cs="宋体"/>
          <w:sz w:val="24"/>
        </w:rPr>
        <w:t>、乙方未经甲方书面同意不得将本合同约定的服务项目及服务内容进行分包或者转包。</w:t>
      </w:r>
      <w:r>
        <w:rPr>
          <w:rFonts w:ascii="宋体" w:hAnsi="宋体" w:cs="宋体"/>
          <w:sz w:val="24"/>
        </w:rPr>
        <w:t xml:space="preserve"> </w:t>
      </w:r>
    </w:p>
    <w:p w14:paraId="5295C8EA">
      <w:pPr>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4</w:t>
      </w:r>
      <w:r>
        <w:rPr>
          <w:rFonts w:hint="eastAsia" w:ascii="宋体" w:hAnsi="宋体" w:cs="宋体"/>
          <w:sz w:val="24"/>
        </w:rPr>
        <w:t>、乙方在合同服务期限内，应配备本项目所需的足够数量的人员。乙方所提供服务的员工必须为乙方自有员工，若乙方所提供服务人员不符合甲方要求或者合同约定的，甲方有权要求乙方进行人员更换，乙方没有在规定时间内替换人员的，甲方有权解除合同并要求乙方承担违约责任。</w:t>
      </w:r>
    </w:p>
    <w:p w14:paraId="574998A7">
      <w:pPr>
        <w:spacing w:line="360" w:lineRule="auto"/>
        <w:ind w:firstLine="480" w:firstLineChars="200"/>
        <w:rPr>
          <w:rFonts w:ascii="宋体" w:hAnsi="宋体" w:cs="宋体"/>
          <w:sz w:val="24"/>
        </w:rPr>
      </w:pPr>
      <w:r>
        <w:rPr>
          <w:rFonts w:ascii="宋体" w:hAnsi="宋体" w:cs="宋体"/>
          <w:sz w:val="24"/>
        </w:rPr>
        <w:t>25</w:t>
      </w:r>
      <w:r>
        <w:rPr>
          <w:rFonts w:hint="eastAsia" w:ascii="宋体" w:hAnsi="宋体" w:cs="宋体"/>
          <w:sz w:val="24"/>
        </w:rPr>
        <w:t>、乙方承诺具有履行本合同所必需的法定资质和专业技术能力，符合政府供应商条件，否则甲方有权单方解除合同并追究乙方责任。</w:t>
      </w:r>
    </w:p>
    <w:p w14:paraId="3D722685">
      <w:pPr>
        <w:spacing w:line="360" w:lineRule="auto"/>
        <w:ind w:firstLine="480" w:firstLineChars="200"/>
        <w:rPr>
          <w:rFonts w:ascii="宋体" w:hAnsi="宋体" w:cs="宋体"/>
          <w:sz w:val="24"/>
        </w:rPr>
      </w:pPr>
      <w:r>
        <w:rPr>
          <w:rFonts w:ascii="宋体" w:hAnsi="宋体" w:cs="宋体"/>
          <w:sz w:val="24"/>
        </w:rPr>
        <w:t>26</w:t>
      </w:r>
      <w:r>
        <w:rPr>
          <w:rFonts w:hint="eastAsia" w:ascii="宋体" w:hAnsi="宋体" w:cs="宋体"/>
          <w:sz w:val="24"/>
        </w:rPr>
        <w:t>、乙方应保证所提供的服务不侵犯任何第三方的权利，包括但不限于专利权、商标权、著作权等知识产权和物权，确保甲方免受任何因乙方责任所造成的第三方索赔，否则乙方须赔偿甲方因此遭受的全部损失。</w:t>
      </w:r>
    </w:p>
    <w:p w14:paraId="5F3C8CB6">
      <w:pPr>
        <w:ind w:firstLine="480"/>
      </w:pPr>
    </w:p>
    <w:p w14:paraId="30EF1E80">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第五条  保密要求</w:t>
      </w:r>
    </w:p>
    <w:p w14:paraId="6071DC0E">
      <w:pPr>
        <w:adjustRightInd w:val="0"/>
        <w:snapToGrid w:val="0"/>
        <w:spacing w:line="360" w:lineRule="auto"/>
        <w:ind w:firstLine="480" w:firstLineChars="200"/>
        <w:rPr>
          <w:rFonts w:ascii="宋体" w:hAnsi="宋体" w:cs="宋体"/>
          <w:sz w:val="24"/>
        </w:rPr>
      </w:pPr>
      <w:r>
        <w:rPr>
          <w:rFonts w:hint="eastAsia" w:ascii="宋体" w:hAnsi="宋体" w:cs="宋体"/>
          <w:sz w:val="24"/>
        </w:rPr>
        <w:t>1、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p>
    <w:p w14:paraId="0B13F0D6">
      <w:pPr>
        <w:adjustRightInd w:val="0"/>
        <w:snapToGrid w:val="0"/>
        <w:spacing w:line="360" w:lineRule="auto"/>
        <w:ind w:firstLine="480" w:firstLineChars="200"/>
        <w:rPr>
          <w:rFonts w:ascii="宋体" w:hAnsi="宋体" w:cs="宋体"/>
          <w:sz w:val="24"/>
        </w:rPr>
      </w:pPr>
      <w:r>
        <w:rPr>
          <w:rFonts w:hint="eastAsia" w:ascii="宋体" w:hAnsi="宋体" w:cs="宋体"/>
          <w:sz w:val="24"/>
        </w:rPr>
        <w:t>2、乙方在履行合同过程中所获得或接触到的任何内部数据资料，未经甲方同意，不得向第三方透露。</w:t>
      </w:r>
    </w:p>
    <w:p w14:paraId="170AFCDD">
      <w:pPr>
        <w:adjustRightInd w:val="0"/>
        <w:snapToGrid w:val="0"/>
        <w:spacing w:line="360" w:lineRule="auto"/>
        <w:ind w:firstLine="480" w:firstLineChars="200"/>
        <w:rPr>
          <w:rFonts w:ascii="宋体" w:hAnsi="宋体" w:cs="宋体"/>
          <w:sz w:val="24"/>
        </w:rPr>
      </w:pPr>
      <w:r>
        <w:rPr>
          <w:rFonts w:hint="eastAsia" w:ascii="宋体" w:hAnsi="宋体" w:cs="宋体"/>
          <w:sz w:val="24"/>
        </w:rPr>
        <w:t>3、乙方实施项目的一切程序都应符合国家安全、保密的有关规定和标准。</w:t>
      </w:r>
    </w:p>
    <w:p w14:paraId="1B9369D4">
      <w:pPr>
        <w:adjustRightInd w:val="0"/>
        <w:snapToGrid w:val="0"/>
        <w:spacing w:line="360" w:lineRule="auto"/>
        <w:ind w:firstLine="480" w:firstLineChars="200"/>
        <w:rPr>
          <w:rFonts w:ascii="宋体" w:hAnsi="宋体" w:cs="宋体"/>
          <w:sz w:val="24"/>
        </w:rPr>
      </w:pPr>
      <w:r>
        <w:rPr>
          <w:rFonts w:hint="eastAsia" w:ascii="宋体" w:hAnsi="宋体" w:cs="宋体"/>
          <w:sz w:val="24"/>
        </w:rPr>
        <w:t>4、乙方参加项目的有关人员均需同甲方签订保密协议。</w:t>
      </w:r>
    </w:p>
    <w:p w14:paraId="7B6473EC">
      <w:pPr>
        <w:pStyle w:val="2"/>
      </w:pPr>
    </w:p>
    <w:p w14:paraId="014F9EB2">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第六条  付款方式</w:t>
      </w:r>
    </w:p>
    <w:p w14:paraId="626DDAFA">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（一）本项目以中标价为合同总价即人民币</w:t>
      </w:r>
      <w:r>
        <w:rPr>
          <w:rFonts w:hint="eastAsia" w:ascii="宋体" w:hAnsi="宋体" w:cs="宋体"/>
          <w:b/>
          <w:sz w:val="24"/>
          <w:u w:val="single"/>
        </w:rPr>
        <w:t>叁拾捌万贰仟柒佰零肆元整</w:t>
      </w:r>
      <w:r>
        <w:rPr>
          <w:rFonts w:hint="eastAsia" w:ascii="宋体" w:hAnsi="宋体" w:cs="宋体"/>
          <w:sz w:val="24"/>
        </w:rPr>
        <w:t>（小写：￥</w:t>
      </w:r>
      <w:r>
        <w:rPr>
          <w:rFonts w:ascii="宋体" w:hAnsi="宋体" w:cs="宋体"/>
          <w:b/>
          <w:sz w:val="24"/>
          <w:u w:val="single"/>
        </w:rPr>
        <w:t>382704.00</w:t>
      </w:r>
      <w:r>
        <w:rPr>
          <w:rFonts w:hint="eastAsia" w:ascii="宋体" w:hAnsi="宋体" w:cs="宋体"/>
          <w:sz w:val="24"/>
        </w:rPr>
        <w:t>元）。由于本项目实际服务时间为2026年5月1日-2027年2月28日，实际服务月数为10个月，</w:t>
      </w:r>
      <w:r>
        <w:rPr>
          <w:rFonts w:hint="eastAsia" w:ascii="宋体" w:hAnsi="宋体" w:cs="宋体"/>
          <w:b/>
          <w:sz w:val="24"/>
        </w:rPr>
        <w:t>服务期限内甲方实际支付总服务费用为￥</w:t>
      </w:r>
      <w:del w:id="184" w:author="律师" w:date="2026-04-29T14:52:42Z">
        <w:r>
          <w:rPr>
            <w:rFonts w:hint="eastAsia" w:ascii="宋体" w:hAnsi="宋体" w:cs="宋体"/>
            <w:b/>
            <w:sz w:val="24"/>
          </w:rPr>
          <w:delText xml:space="preserve"> </w:delText>
        </w:r>
      </w:del>
      <w:r>
        <w:rPr>
          <w:rFonts w:ascii="宋体" w:hAnsi="宋体" w:cs="宋体"/>
          <w:b/>
          <w:sz w:val="24"/>
        </w:rPr>
        <w:t>318920.00</w:t>
      </w:r>
      <w:r>
        <w:rPr>
          <w:rFonts w:hint="eastAsia" w:ascii="宋体" w:hAnsi="宋体" w:cs="宋体"/>
          <w:b/>
          <w:sz w:val="24"/>
        </w:rPr>
        <w:t xml:space="preserve"> 元</w:t>
      </w:r>
      <w:r>
        <w:rPr>
          <w:rFonts w:hint="eastAsia" w:ascii="宋体" w:hAnsi="宋体" w:cs="宋体"/>
          <w:sz w:val="24"/>
        </w:rPr>
        <w:t>（即</w:t>
      </w:r>
      <w:r>
        <w:rPr>
          <w:rFonts w:ascii="宋体" w:hAnsi="宋体" w:cs="宋体"/>
          <w:sz w:val="24"/>
        </w:rPr>
        <w:t>31892.00</w:t>
      </w:r>
      <w:r>
        <w:rPr>
          <w:rFonts w:hint="eastAsia" w:ascii="宋体" w:hAnsi="宋体" w:cs="宋体"/>
          <w:sz w:val="24"/>
        </w:rPr>
        <w:t>元/月×10个月）。</w:t>
      </w:r>
    </w:p>
    <w:p w14:paraId="6687BA60">
      <w:pPr>
        <w:adjustRightInd w:val="0"/>
        <w:snapToGrid w:val="0"/>
        <w:spacing w:line="360" w:lineRule="auto"/>
        <w:ind w:firstLine="480" w:firstLineChars="200"/>
        <w:rPr>
          <w:rFonts w:ascii="宋体" w:hAnsi="宋体" w:cs="宋体"/>
          <w:sz w:val="24"/>
        </w:rPr>
      </w:pPr>
      <w:r>
        <w:rPr>
          <w:rFonts w:hint="eastAsia" w:ascii="宋体" w:hAnsi="宋体" w:cs="宋体"/>
          <w:sz w:val="24"/>
        </w:rPr>
        <w:t>本管理服务费包括但不限于物业服务成本、法定税费和利润、本项目所涉及的各类手续报批、应检等费用等乙方为履行本合同所需的一切费用。除双方另有书面约定外，甲方在本合同项下不再负有其他支付义务。</w:t>
      </w:r>
    </w:p>
    <w:p w14:paraId="0005D90F">
      <w:pPr>
        <w:adjustRightInd w:val="0"/>
        <w:snapToGrid w:val="0"/>
        <w:spacing w:line="360" w:lineRule="auto"/>
        <w:ind w:firstLine="480" w:firstLineChars="200"/>
        <w:rPr>
          <w:rFonts w:ascii="宋体" w:hAnsi="宋体" w:cs="宋体"/>
          <w:sz w:val="24"/>
        </w:rPr>
      </w:pPr>
      <w:r>
        <w:rPr>
          <w:rFonts w:hint="eastAsia" w:ascii="宋体" w:hAnsi="宋体" w:cs="宋体"/>
          <w:sz w:val="24"/>
        </w:rPr>
        <w:t>（二）支付方式</w:t>
      </w:r>
    </w:p>
    <w:p w14:paraId="7B64CDC4">
      <w:pPr>
        <w:spacing w:line="360" w:lineRule="auto"/>
        <w:ind w:firstLine="480" w:firstLineChars="200"/>
        <w:rPr>
          <w:rFonts w:ascii="宋体" w:hAnsi="宋体" w:cs="宋体"/>
          <w:sz w:val="24"/>
        </w:rPr>
      </w:pPr>
      <w:ins w:id="185" w:author="律师" w:date="2026-04-27T18:22:31Z">
        <w:r>
          <w:rPr>
            <w:rFonts w:hint="eastAsia" w:ascii="宋体" w:hAnsi="宋体" w:cs="宋体"/>
            <w:sz w:val="24"/>
            <w:lang w:val="en-US" w:eastAsia="zh-CN"/>
          </w:rPr>
          <w:t>1、</w:t>
        </w:r>
      </w:ins>
      <w:r>
        <w:rPr>
          <w:rFonts w:hint="eastAsia" w:ascii="宋体" w:hAnsi="宋体" w:cs="宋体"/>
          <w:sz w:val="24"/>
        </w:rPr>
        <w:t>月支付：每月5日为上月物业管理服务费（￥</w:t>
      </w:r>
      <w:r>
        <w:rPr>
          <w:rFonts w:ascii="宋体" w:hAnsi="宋体" w:cs="宋体"/>
          <w:b/>
          <w:sz w:val="24"/>
          <w:u w:val="single"/>
        </w:rPr>
        <w:t>31892.00</w:t>
      </w:r>
      <w:r>
        <w:rPr>
          <w:rFonts w:hint="eastAsia" w:ascii="宋体" w:hAnsi="宋体" w:cs="宋体"/>
          <w:sz w:val="24"/>
        </w:rPr>
        <w:t>元/月）结算日，凭乙方完税发票，由甲方签署付款凭证，办理付款手续，其中12月份根据上级财政封账时间可适当提前支付当月服务费。如甲方因财务程序</w:t>
      </w:r>
      <w:ins w:id="186" w:author="律师" w:date="2026-04-29T15:10:11Z">
        <w:r>
          <w:rPr>
            <w:rFonts w:hint="eastAsia" w:ascii="宋体" w:hAnsi="宋体" w:cs="宋体"/>
            <w:sz w:val="24"/>
            <w:lang w:eastAsia="zh-CN"/>
          </w:rPr>
          <w:t>、</w:t>
        </w:r>
      </w:ins>
      <w:ins w:id="187" w:author="律师" w:date="2026-04-29T15:10:11Z">
        <w:r>
          <w:rPr>
            <w:rFonts w:hint="eastAsia" w:ascii="宋体" w:hAnsi="宋体" w:cs="宋体"/>
            <w:sz w:val="24"/>
          </w:rPr>
          <w:t>寒暑假和财政拔款</w:t>
        </w:r>
      </w:ins>
      <w:r>
        <w:rPr>
          <w:rFonts w:hint="eastAsia" w:ascii="宋体" w:hAnsi="宋体" w:cs="宋体"/>
          <w:sz w:val="24"/>
        </w:rPr>
        <w:t>造成付款延迟，不视为甲方违约，乙方不得追究甲方违约责任，并保障服务质量。</w:t>
      </w:r>
    </w:p>
    <w:p w14:paraId="6536D6AE">
      <w:pPr>
        <w:spacing w:line="360" w:lineRule="auto"/>
        <w:ind w:firstLine="480" w:firstLineChars="200"/>
        <w:rPr>
          <w:rFonts w:ascii="宋体" w:hAnsi="宋体" w:cs="宋体"/>
          <w:sz w:val="24"/>
        </w:rPr>
      </w:pPr>
      <w:ins w:id="188" w:author="律师" w:date="2026-04-27T18:22:58Z">
        <w:r>
          <w:rPr>
            <w:rFonts w:hint="eastAsia" w:ascii="宋体" w:hAnsi="宋体" w:cs="宋体"/>
            <w:sz w:val="24"/>
            <w:lang w:val="en-US" w:eastAsia="zh-CN"/>
          </w:rPr>
          <w:t>2、</w:t>
        </w:r>
      </w:ins>
      <w:r>
        <w:rPr>
          <w:rFonts w:hint="eastAsia" w:ascii="宋体" w:hAnsi="宋体" w:cs="宋体"/>
          <w:sz w:val="24"/>
        </w:rPr>
        <w:t>乙方银行账户信息：</w:t>
      </w:r>
    </w:p>
    <w:p w14:paraId="03D6D05E">
      <w:pPr>
        <w:spacing w:line="360" w:lineRule="auto"/>
        <w:ind w:firstLine="480" w:firstLineChars="200"/>
        <w:rPr>
          <w:rFonts w:ascii="宋体" w:hAnsi="宋体" w:cs="宋体"/>
          <w:sz w:val="24"/>
        </w:rPr>
      </w:pPr>
      <w:r>
        <w:rPr>
          <w:rFonts w:hint="eastAsia" w:ascii="宋体" w:hAnsi="宋体" w:cs="宋体"/>
          <w:sz w:val="24"/>
        </w:rPr>
        <w:t>户名：深圳市洁新城市服务有限公司</w:t>
      </w:r>
    </w:p>
    <w:p w14:paraId="630462FD">
      <w:pPr>
        <w:spacing w:line="360" w:lineRule="auto"/>
        <w:ind w:firstLine="480" w:firstLineChars="200"/>
        <w:rPr>
          <w:rFonts w:ascii="宋体" w:hAnsi="宋体" w:cs="宋体"/>
          <w:sz w:val="24"/>
        </w:rPr>
      </w:pPr>
      <w:r>
        <w:rPr>
          <w:rFonts w:hint="eastAsia" w:ascii="宋体" w:hAnsi="宋体" w:cs="宋体"/>
          <w:sz w:val="24"/>
        </w:rPr>
        <w:t>开户银行名称：中国银行股份有限公司深圳龙城支行</w:t>
      </w:r>
    </w:p>
    <w:p w14:paraId="3A5670A2">
      <w:pPr>
        <w:spacing w:line="360" w:lineRule="auto"/>
        <w:ind w:firstLine="480" w:firstLineChars="200"/>
        <w:rPr>
          <w:rFonts w:ascii="宋体" w:hAnsi="宋体" w:cs="宋体"/>
          <w:sz w:val="24"/>
        </w:rPr>
      </w:pPr>
      <w:r>
        <w:rPr>
          <w:rFonts w:hint="eastAsia" w:ascii="宋体" w:hAnsi="宋体" w:cs="宋体"/>
          <w:sz w:val="24"/>
        </w:rPr>
        <w:t>开户银行</w:t>
      </w:r>
      <w:ins w:id="189" w:author="律师" w:date="2026-04-27T18:23:02Z">
        <w:r>
          <w:rPr>
            <w:rFonts w:hint="eastAsia" w:ascii="宋体" w:hAnsi="宋体" w:cs="宋体"/>
            <w:sz w:val="24"/>
            <w:lang w:val="en-US" w:eastAsia="zh-CN"/>
          </w:rPr>
          <w:t>账</w:t>
        </w:r>
      </w:ins>
      <w:del w:id="190" w:author="律师" w:date="2026-04-27T18:23:01Z">
        <w:r>
          <w:rPr>
            <w:rFonts w:hint="eastAsia" w:ascii="宋体" w:hAnsi="宋体" w:cs="宋体"/>
            <w:sz w:val="24"/>
          </w:rPr>
          <w:delText>帐</w:delText>
        </w:r>
      </w:del>
      <w:r>
        <w:rPr>
          <w:rFonts w:hint="eastAsia" w:ascii="宋体" w:hAnsi="宋体" w:cs="宋体"/>
          <w:sz w:val="24"/>
        </w:rPr>
        <w:t>号：</w:t>
      </w:r>
      <w:r>
        <w:rPr>
          <w:rFonts w:ascii="宋体" w:hAnsi="宋体" w:cs="宋体"/>
          <w:sz w:val="24"/>
        </w:rPr>
        <w:t>765375274559</w:t>
      </w:r>
    </w:p>
    <w:p w14:paraId="212BBFD5">
      <w:pPr>
        <w:spacing w:line="360" w:lineRule="auto"/>
        <w:ind w:firstLine="480" w:firstLineChars="200"/>
        <w:rPr>
          <w:rFonts w:ascii="宋体" w:hAnsi="宋体" w:cs="宋体"/>
          <w:sz w:val="24"/>
        </w:rPr>
      </w:pPr>
      <w:r>
        <w:rPr>
          <w:rFonts w:hint="eastAsia" w:ascii="宋体" w:hAnsi="宋体" w:cs="宋体"/>
          <w:sz w:val="24"/>
        </w:rPr>
        <w:t>乙方变更上述账户信息的，需提前10个工作日以书面方式通知甲方，乙方未及时通知的，甲方按上述收款账户支付造成的损失由乙方承担。</w:t>
      </w:r>
    </w:p>
    <w:p w14:paraId="266B2513">
      <w:pPr>
        <w:adjustRightInd w:val="0"/>
        <w:snapToGrid w:val="0"/>
        <w:spacing w:line="360" w:lineRule="auto"/>
        <w:ind w:firstLine="480" w:firstLineChars="200"/>
        <w:rPr>
          <w:rFonts w:ascii="宋体" w:hAnsi="宋体" w:cs="宋体"/>
          <w:sz w:val="24"/>
        </w:rPr>
      </w:pPr>
      <w:r>
        <w:rPr>
          <w:rFonts w:hint="eastAsia" w:ascii="宋体" w:hAnsi="宋体" w:cs="宋体"/>
          <w:sz w:val="24"/>
        </w:rPr>
        <w:t>（三）费用划分</w:t>
      </w:r>
    </w:p>
    <w:p w14:paraId="5ACB796B">
      <w:pPr>
        <w:adjustRightInd w:val="0"/>
        <w:snapToGrid w:val="0"/>
        <w:spacing w:line="360" w:lineRule="auto"/>
        <w:ind w:firstLine="480" w:firstLineChars="200"/>
        <w:rPr>
          <w:ins w:id="191" w:author="律师" w:date="2026-04-29T15:10:45Z"/>
          <w:rFonts w:hint="eastAsia" w:ascii="宋体" w:hAnsi="宋体" w:cs="宋体"/>
          <w:sz w:val="24"/>
        </w:rPr>
      </w:pPr>
      <w:r>
        <w:rPr>
          <w:rFonts w:hint="eastAsia" w:ascii="宋体" w:hAnsi="宋体" w:cs="宋体"/>
          <w:sz w:val="24"/>
        </w:rPr>
        <w:t>以下相关费用如有涉及，将以本条款进行费用划分，安全管理所需的器械及设备(如对讲机、警棍等)均由学校提供，房屋设备设施及机电设备设施日常维修材料及保养费用均由学校承担。</w:t>
      </w:r>
    </w:p>
    <w:p w14:paraId="41426074">
      <w:pPr>
        <w:adjustRightInd w:val="0"/>
        <w:snapToGrid w:val="0"/>
        <w:spacing w:line="360" w:lineRule="auto"/>
        <w:ind w:firstLine="480" w:firstLineChars="200"/>
        <w:outlineLvl w:val="9"/>
        <w:rPr>
          <w:ins w:id="192" w:author="律师" w:date="2026-04-29T15:10:47Z"/>
          <w:rFonts w:hint="eastAsia" w:ascii="宋体" w:hAnsi="宋体" w:cs="宋体"/>
          <w:b w:val="0"/>
          <w:bCs w:val="0"/>
          <w:sz w:val="24"/>
        </w:rPr>
      </w:pPr>
      <w:ins w:id="193" w:author="律师" w:date="2026-04-29T15:10:47Z">
        <w:r>
          <w:rPr>
            <w:rFonts w:hint="eastAsia" w:ascii="宋体" w:hAnsi="宋体" w:cs="宋体"/>
            <w:sz w:val="24"/>
          </w:rPr>
          <w:t>乙方不承担项目接管时遗留问题的处理及费用（如有）。</w:t>
        </w:r>
      </w:ins>
    </w:p>
    <w:p w14:paraId="777A0372">
      <w:pPr>
        <w:adjustRightInd w:val="0"/>
        <w:snapToGrid w:val="0"/>
        <w:spacing w:line="360" w:lineRule="auto"/>
        <w:ind w:firstLine="480" w:firstLineChars="200"/>
        <w:rPr>
          <w:del w:id="194" w:author="律师" w:date="2026-04-29T15:10:50Z"/>
          <w:rFonts w:ascii="宋体" w:hAnsi="宋体" w:cs="宋体"/>
          <w:sz w:val="24"/>
        </w:rPr>
      </w:pPr>
      <w:del w:id="195" w:author="律师" w:date="2026-04-29T15:10:50Z">
        <w:r>
          <w:rPr>
            <w:rFonts w:hint="eastAsia" w:ascii="宋体" w:hAnsi="宋体" w:cs="宋体"/>
            <w:sz w:val="24"/>
          </w:rPr>
          <w:delText>室内摆花、绿植购买及养护费用由学校承担，乙方负责室内外绿化养护(如施肥、杀虫等)费用。纸巾、洗手液等由学校提供，乙方提供日常清洁剂及耗材。</w:delText>
        </w:r>
      </w:del>
    </w:p>
    <w:p w14:paraId="57C01919">
      <w:pPr>
        <w:pStyle w:val="2"/>
      </w:pPr>
    </w:p>
    <w:p w14:paraId="1EE31970">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第七条  争议解决办法</w:t>
      </w:r>
    </w:p>
    <w:p w14:paraId="09539C42">
      <w:pPr>
        <w:adjustRightInd w:val="0"/>
        <w:snapToGrid w:val="0"/>
        <w:spacing w:line="360" w:lineRule="auto"/>
        <w:ind w:firstLine="480" w:firstLineChars="200"/>
        <w:rPr>
          <w:rFonts w:ascii="宋体" w:hAnsi="宋体" w:cs="宋体"/>
          <w:sz w:val="24"/>
        </w:rPr>
      </w:pPr>
      <w:r>
        <w:rPr>
          <w:rFonts w:hint="eastAsia" w:ascii="宋体" w:hAnsi="宋体" w:cs="宋体"/>
          <w:sz w:val="24"/>
        </w:rPr>
        <w:t>执行本合同发生的争议，由甲乙双方协商解决，如协商不成的，应提交甲方所在地人民法院诉讼解决。</w:t>
      </w:r>
    </w:p>
    <w:p w14:paraId="7F8FB15D">
      <w:pPr>
        <w:pStyle w:val="2"/>
      </w:pPr>
    </w:p>
    <w:p w14:paraId="679E36CA">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第八条  风险责任</w:t>
      </w:r>
    </w:p>
    <w:p w14:paraId="3BA8C0AB">
      <w:pPr>
        <w:adjustRightInd w:val="0"/>
        <w:snapToGrid w:val="0"/>
        <w:spacing w:line="360" w:lineRule="auto"/>
        <w:ind w:firstLine="480" w:firstLineChars="200"/>
        <w:rPr>
          <w:rFonts w:ascii="宋体" w:hAnsi="宋体" w:cs="宋体"/>
          <w:sz w:val="24"/>
        </w:rPr>
      </w:pPr>
      <w:r>
        <w:rPr>
          <w:rFonts w:hint="eastAsia" w:ascii="宋体" w:hAnsi="宋体" w:cs="宋体"/>
          <w:sz w:val="24"/>
        </w:rPr>
        <w:t>1、乙方应完全地按照招标文件的要求和乙方投标文件的承诺完成本项目，出于自身财务、技术、人力等原因导致项目失败的，应承担全部责任。</w:t>
      </w:r>
    </w:p>
    <w:p w14:paraId="53F43F6E">
      <w:pPr>
        <w:adjustRightInd w:val="0"/>
        <w:snapToGrid w:val="0"/>
        <w:spacing w:line="360" w:lineRule="auto"/>
        <w:ind w:firstLine="480" w:firstLineChars="200"/>
        <w:rPr>
          <w:rFonts w:ascii="宋体" w:hAnsi="宋体" w:cs="宋体"/>
          <w:sz w:val="24"/>
        </w:rPr>
      </w:pPr>
      <w:r>
        <w:rPr>
          <w:rFonts w:hint="eastAsia" w:ascii="宋体" w:hAnsi="宋体" w:cs="宋体"/>
          <w:sz w:val="24"/>
        </w:rPr>
        <w:t>2、乙方在实施过程中应对自身的安全生产负责，若非因甲方原因发生的各种事故甲方不承担任何责任。</w:t>
      </w:r>
    </w:p>
    <w:p w14:paraId="46944275">
      <w:pPr>
        <w:pStyle w:val="2"/>
      </w:pPr>
    </w:p>
    <w:p w14:paraId="5C323A99">
      <w:pPr>
        <w:adjustRightInd w:val="0"/>
        <w:snapToGrid w:val="0"/>
        <w:spacing w:line="360" w:lineRule="auto"/>
        <w:ind w:firstLine="482" w:firstLineChars="200"/>
        <w:outlineLvl w:val="2"/>
        <w:rPr>
          <w:rFonts w:ascii="宋体" w:hAnsi="宋体" w:cs="宋体"/>
          <w:b/>
          <w:bCs/>
          <w:sz w:val="24"/>
        </w:rPr>
      </w:pPr>
      <w:bookmarkStart w:id="1" w:name="OLE_LINK3"/>
      <w:r>
        <w:rPr>
          <w:rFonts w:hint="eastAsia" w:ascii="宋体" w:hAnsi="宋体" w:cs="宋体"/>
          <w:b/>
          <w:bCs/>
          <w:sz w:val="24"/>
        </w:rPr>
        <w:t>第九条  违约责任</w:t>
      </w:r>
    </w:p>
    <w:p w14:paraId="0DFEDF0B">
      <w:pPr>
        <w:adjustRightInd w:val="0"/>
        <w:snapToGrid w:val="0"/>
        <w:spacing w:line="360" w:lineRule="auto"/>
        <w:ind w:firstLine="480" w:firstLineChars="200"/>
        <w:rPr>
          <w:rFonts w:ascii="宋体" w:hAnsi="宋体" w:cs="宋体"/>
          <w:sz w:val="24"/>
        </w:rPr>
      </w:pPr>
      <w:r>
        <w:rPr>
          <w:rFonts w:hint="eastAsia" w:ascii="宋体" w:hAnsi="宋体" w:cs="宋体"/>
          <w:sz w:val="24"/>
        </w:rPr>
        <w:t>1、如因乙方原因，造成不能完成本合同管理目标或直接造成甲方经济损失的，甲方有权解除合同，乙方应给予甲方经济赔偿并承担由此所产生经济损失，包括但不限于律师费、诉讼费、保全费、人身损害赔偿费用。</w:t>
      </w:r>
    </w:p>
    <w:p w14:paraId="7BC3F723">
      <w:pPr>
        <w:adjustRightInd w:val="0"/>
        <w:snapToGrid w:val="0"/>
        <w:spacing w:line="360" w:lineRule="auto"/>
        <w:ind w:firstLine="480" w:firstLineChars="200"/>
        <w:rPr>
          <w:ins w:id="196" w:author="律师" w:date="2026-04-29T14:53:12Z"/>
          <w:rFonts w:hint="eastAsia" w:ascii="宋体" w:hAnsi="宋体" w:cs="宋体"/>
          <w:sz w:val="24"/>
        </w:rPr>
      </w:pPr>
      <w:r>
        <w:rPr>
          <w:rFonts w:hint="eastAsia" w:ascii="宋体" w:hAnsi="宋体" w:cs="宋体"/>
          <w:sz w:val="24"/>
        </w:rPr>
        <w:t>2、</w:t>
      </w:r>
      <w:ins w:id="197" w:author="律师" w:date="2026-04-29T14:53:17Z">
        <w:r>
          <w:rPr>
            <w:rFonts w:hint="eastAsia" w:ascii="宋体" w:hAnsi="宋体" w:cs="宋体"/>
            <w:sz w:val="24"/>
          </w:rPr>
          <w:t>乙方提供的服务达不到合同约定的标准的，甲方有权要求乙方在合理期限内改进，乙方未能改进的，甲方可要求乙方支付1个月物业管理服务费的违约金；给甲方造成损失的，甲方可要求乙方承担相应的赔偿责任。</w:t>
        </w:r>
      </w:ins>
    </w:p>
    <w:p w14:paraId="05BF6C36">
      <w:pPr>
        <w:adjustRightInd w:val="0"/>
        <w:snapToGrid w:val="0"/>
        <w:spacing w:line="360" w:lineRule="auto"/>
        <w:ind w:firstLine="480" w:firstLineChars="200"/>
        <w:rPr>
          <w:del w:id="198" w:author="律师" w:date="2026-04-29T14:53:11Z"/>
          <w:rFonts w:ascii="宋体" w:hAnsi="宋体" w:cs="宋体"/>
          <w:sz w:val="24"/>
        </w:rPr>
      </w:pPr>
      <w:del w:id="199" w:author="律师" w:date="2026-04-29T14:53:11Z">
        <w:r>
          <w:rPr>
            <w:rFonts w:hint="eastAsia" w:ascii="宋体" w:hAnsi="宋体" w:cs="宋体"/>
            <w:sz w:val="24"/>
          </w:rPr>
          <w:delText>对于乙方未履行的合同义务或履行合同义务不符合招标文件规定、投标文件承诺及合同约定的，甲方根据乙方未履行情况，有权选择要求乙方限期改正（改正达不到要求的，甲方有权解除）或直接解除合同，且乙方应向甲方支付合同总金额20%的违约金并承担由此所产生经济损失，包括但不限于律师费、诉讼费、保全费、人身损害赔偿费用。</w:delText>
        </w:r>
      </w:del>
    </w:p>
    <w:p w14:paraId="1BA70479">
      <w:pPr>
        <w:adjustRightInd w:val="0"/>
        <w:snapToGrid w:val="0"/>
        <w:spacing w:line="360" w:lineRule="auto"/>
        <w:ind w:firstLine="480" w:firstLineChars="200"/>
        <w:rPr>
          <w:rFonts w:ascii="宋体" w:hAnsi="宋体" w:cs="宋体"/>
          <w:sz w:val="24"/>
        </w:rPr>
      </w:pPr>
      <w:r>
        <w:rPr>
          <w:rFonts w:hint="eastAsia" w:ascii="宋体" w:hAnsi="宋体" w:cs="宋体"/>
          <w:sz w:val="24"/>
        </w:rPr>
        <w:t>3、因甲方房屋建筑或设施设备质量或已安装的设施设备的安装技术等原因，造成重大事故的，由甲方承担责任并负责善后处理，但乙方未及时采取措施防止损失扩大并报告甲方或前述事宜是由乙方工作人员引发的，由乙方对损失扩大的部分承担赔偿责任。因乙方维护、维修、管理不善或操作不当等原因造成人身或财产损害的，由乙方承担责任并负责处理。（产生事故的直接原因，由政府有关部门的鉴定结论为准，但乙方应先行处理）。</w:t>
      </w:r>
    </w:p>
    <w:p w14:paraId="1C907748">
      <w:pPr>
        <w:adjustRightInd w:val="0"/>
        <w:snapToGrid w:val="0"/>
        <w:spacing w:line="360" w:lineRule="auto"/>
        <w:ind w:firstLine="480" w:firstLineChars="200"/>
        <w:rPr>
          <w:ins w:id="200" w:author="律师" w:date="2026-04-29T14:53:43Z"/>
          <w:rFonts w:ascii="宋体" w:hAnsi="宋体" w:cs="宋体"/>
          <w:sz w:val="24"/>
        </w:rPr>
      </w:pPr>
      <w:r>
        <w:rPr>
          <w:rFonts w:hint="eastAsia" w:ascii="宋体" w:hAnsi="宋体" w:cs="宋体"/>
          <w:sz w:val="24"/>
        </w:rPr>
        <w:t>4、</w:t>
      </w:r>
      <w:ins w:id="201" w:author="律师" w:date="2026-04-29T14:53:43Z">
        <w:r>
          <w:rPr>
            <w:rFonts w:hint="eastAsia" w:ascii="宋体" w:hAnsi="宋体" w:cs="宋体"/>
            <w:sz w:val="24"/>
          </w:rPr>
          <w:t>甲方违反合同约定，导致乙方未能完成服务内容的，乙方有权要求甲方限期解决；逾期未解决的，乙方可要求甲方支付1个月物业管理服务费的违约金；造成损失的，乙方可要求甲方承担相应的赔偿责任。</w:t>
        </w:r>
      </w:ins>
    </w:p>
    <w:p w14:paraId="6D3CB9C1">
      <w:pPr>
        <w:adjustRightInd w:val="0"/>
        <w:snapToGrid w:val="0"/>
        <w:spacing w:line="360" w:lineRule="auto"/>
        <w:ind w:firstLine="480" w:firstLineChars="200"/>
        <w:rPr>
          <w:ins w:id="202" w:author="律师" w:date="2026-04-29T14:53:43Z"/>
          <w:rFonts w:ascii="宋体" w:hAnsi="宋体" w:cs="宋体"/>
          <w:sz w:val="24"/>
        </w:rPr>
      </w:pPr>
      <w:ins w:id="203" w:author="律师" w:date="2026-04-29T14:53:43Z">
        <w:r>
          <w:rPr>
            <w:rFonts w:hint="eastAsia" w:ascii="宋体" w:hAnsi="宋体" w:cs="宋体"/>
            <w:sz w:val="24"/>
          </w:rPr>
          <w:t>5、未按需求文件及合同条款约定提供服务内容的，甲方有权对服务内容不达标或不按约定提供服务的情况进行当月服务费用 1%--3%罚款处理。</w:t>
        </w:r>
      </w:ins>
    </w:p>
    <w:p w14:paraId="4DAF0E95">
      <w:pPr>
        <w:adjustRightInd w:val="0"/>
        <w:snapToGrid w:val="0"/>
        <w:spacing w:line="360" w:lineRule="auto"/>
        <w:ind w:firstLine="480" w:firstLineChars="200"/>
        <w:rPr>
          <w:ins w:id="204" w:author="律师" w:date="2026-04-29T14:53:43Z"/>
          <w:rFonts w:ascii="宋体" w:hAnsi="宋体" w:cs="宋体"/>
          <w:sz w:val="24"/>
        </w:rPr>
      </w:pPr>
      <w:ins w:id="205" w:author="律师" w:date="2026-04-29T14:53:43Z">
        <w:r>
          <w:rPr>
            <w:rFonts w:hint="eastAsia" w:ascii="宋体" w:hAnsi="宋体" w:cs="宋体"/>
            <w:sz w:val="24"/>
          </w:rPr>
          <w:t>6、甲方无故逾期付款的，每逾期一天，按逾期未付款项金额的千分之一向乙方支付违约金。</w:t>
        </w:r>
      </w:ins>
    </w:p>
    <w:p w14:paraId="716359EA">
      <w:pPr>
        <w:adjustRightInd w:val="0"/>
        <w:snapToGrid w:val="0"/>
        <w:spacing w:line="360" w:lineRule="auto"/>
        <w:ind w:firstLine="480" w:firstLineChars="200"/>
        <w:rPr>
          <w:del w:id="206" w:author="律师" w:date="2026-04-29T14:54:03Z"/>
          <w:rFonts w:ascii="宋体" w:hAnsi="宋体" w:cs="宋体"/>
          <w:sz w:val="24"/>
        </w:rPr>
      </w:pPr>
      <w:ins w:id="207" w:author="律师" w:date="2026-04-29T14:54:05Z">
        <w:r>
          <w:rPr>
            <w:rFonts w:hint="eastAsia" w:ascii="宋体" w:hAnsi="宋体" w:cs="宋体"/>
            <w:sz w:val="24"/>
            <w:lang w:val="en-US" w:eastAsia="zh-CN"/>
          </w:rPr>
          <w:t>7</w:t>
        </w:r>
      </w:ins>
      <w:del w:id="208" w:author="律师" w:date="2026-04-29T14:54:03Z">
        <w:r>
          <w:rPr>
            <w:rFonts w:hint="eastAsia" w:ascii="宋体" w:hAnsi="宋体" w:cs="宋体"/>
            <w:sz w:val="24"/>
          </w:rPr>
          <w:delText>如因乙方违约给甲方造成损失的，甲方可依情况严重程度要求乙方承担本合同总金额1%-20%的违约金（具体金额由甲方确定）。对乙方应支付给甲方的违约金、赔偿金，甲方有权在应支付给乙方的服务费、维修费中扣除，不足部分仍可向乙方追偿。如乙方违约情况特别严重的，甲方有权解除合同，乙方应返还甲方已经支付的所有款项并向甲方支付相当于合同总金额20%的违约金。如前述违约金未能弥补乙方违约给甲方造成之损失的，乙方承担补足责任。</w:delText>
        </w:r>
      </w:del>
    </w:p>
    <w:p w14:paraId="0B7D5C8C">
      <w:pPr>
        <w:adjustRightInd w:val="0"/>
        <w:snapToGrid w:val="0"/>
        <w:spacing w:line="360" w:lineRule="auto"/>
        <w:ind w:firstLine="480" w:firstLineChars="200"/>
        <w:rPr>
          <w:del w:id="209" w:author="律师" w:date="2026-04-29T14:54:03Z"/>
          <w:rFonts w:ascii="宋体" w:hAnsi="宋体" w:cs="宋体"/>
          <w:sz w:val="24"/>
        </w:rPr>
      </w:pPr>
      <w:del w:id="210" w:author="律师" w:date="2026-04-29T14:54:03Z">
        <w:r>
          <w:rPr>
            <w:rFonts w:hint="eastAsia" w:ascii="宋体" w:hAnsi="宋体" w:cs="宋体"/>
            <w:sz w:val="24"/>
          </w:rPr>
          <w:delText>5、因乙方未按合同约定履行合同义务或履行合同义务存在瑕疵的，经甲方责令整改后，乙方仍不能按合同约定履行的，甲方有权解除合同并要求乙方按照合同总金额20%承担违约责任。</w:delText>
        </w:r>
      </w:del>
    </w:p>
    <w:bookmarkEnd w:id="1"/>
    <w:p w14:paraId="6354281F">
      <w:pPr>
        <w:adjustRightInd w:val="0"/>
        <w:snapToGrid w:val="0"/>
        <w:spacing w:line="360" w:lineRule="auto"/>
        <w:ind w:firstLine="480" w:firstLineChars="200"/>
        <w:rPr>
          <w:del w:id="211" w:author="律师" w:date="2026-04-29T14:54:03Z"/>
          <w:rFonts w:ascii="宋体" w:hAnsi="宋体" w:cs="宋体"/>
          <w:sz w:val="24"/>
        </w:rPr>
      </w:pPr>
      <w:del w:id="212" w:author="律师" w:date="2026-04-29T14:54:03Z">
        <w:r>
          <w:rPr>
            <w:rFonts w:hint="eastAsia" w:ascii="宋体" w:hAnsi="宋体" w:cs="宋体"/>
            <w:sz w:val="24"/>
          </w:rPr>
          <w:delText>6、乙方存在转包、分包行为，一经甲方核实确认，甲方有权直接解除本合同，乙方应承担由此给甲方造成的全部经济损失，并按照合同总金额20%承担违约责任。</w:delText>
        </w:r>
      </w:del>
    </w:p>
    <w:p w14:paraId="2E940F1F">
      <w:pPr>
        <w:adjustRightInd w:val="0"/>
        <w:snapToGrid w:val="0"/>
        <w:spacing w:line="360" w:lineRule="auto"/>
        <w:ind w:firstLine="480" w:firstLineChars="200"/>
        <w:rPr>
          <w:del w:id="213" w:author="律师" w:date="2026-04-29T14:54:03Z"/>
          <w:rFonts w:ascii="宋体" w:hAnsi="宋体" w:cs="宋体"/>
          <w:sz w:val="24"/>
        </w:rPr>
      </w:pPr>
      <w:del w:id="214" w:author="律师" w:date="2026-04-29T14:54:03Z">
        <w:r>
          <w:rPr>
            <w:rFonts w:hint="eastAsia" w:ascii="宋体" w:hAnsi="宋体" w:cs="宋体"/>
            <w:sz w:val="24"/>
          </w:rPr>
          <w:delText>7、乙方未按本合同约定配足配齐相关人员的，甲方有权解除本合同，乙方应承担由此产生的全部经济损失，并按照合同总金额20%承担违约责任。</w:delText>
        </w:r>
      </w:del>
    </w:p>
    <w:p w14:paraId="0114D449">
      <w:pPr>
        <w:adjustRightInd w:val="0"/>
        <w:snapToGrid w:val="0"/>
        <w:spacing w:line="360" w:lineRule="auto"/>
        <w:ind w:firstLine="480" w:firstLineChars="200"/>
        <w:rPr>
          <w:del w:id="215" w:author="律师" w:date="2026-04-29T14:54:03Z"/>
          <w:rFonts w:ascii="宋体" w:hAnsi="宋体" w:cs="宋体"/>
          <w:sz w:val="24"/>
        </w:rPr>
      </w:pPr>
      <w:del w:id="216" w:author="律师" w:date="2026-04-29T14:54:03Z">
        <w:r>
          <w:rPr>
            <w:rFonts w:hint="eastAsia" w:ascii="宋体" w:hAnsi="宋体" w:cs="宋体"/>
            <w:sz w:val="24"/>
          </w:rPr>
          <w:delText>8、乙方未根据本合同约定落实服务条款、未达到合同约定服务标准的，甲方有权对乙方进行警告，经警告2至3次后，乙方仍未整改或整改后仍未达到要求的，甲方有权解除本合同，乙方应承担由此给甲方造成的全部经济损失，并按照合同总金额20%承担违约责任。</w:delText>
        </w:r>
      </w:del>
    </w:p>
    <w:p w14:paraId="17209497">
      <w:pPr>
        <w:adjustRightInd w:val="0"/>
        <w:snapToGrid w:val="0"/>
        <w:spacing w:line="360" w:lineRule="auto"/>
        <w:ind w:firstLine="480" w:firstLineChars="200"/>
        <w:rPr>
          <w:del w:id="217" w:author="律师" w:date="2026-04-29T14:54:03Z"/>
          <w:rFonts w:ascii="宋体" w:hAnsi="宋体" w:cs="宋体"/>
          <w:sz w:val="24"/>
        </w:rPr>
      </w:pPr>
      <w:del w:id="218" w:author="律师" w:date="2026-04-29T14:54:03Z">
        <w:r>
          <w:rPr>
            <w:rFonts w:hint="eastAsia" w:ascii="宋体" w:hAnsi="宋体" w:cs="宋体"/>
            <w:sz w:val="24"/>
          </w:rPr>
          <w:delText>9、乙方未按照本合同约定或者甲方指定期限履约的，每逾期一天按合同价款的千分之一向甲方支付违约金。逾期超过10日的，甲方有权解除本合同，乙方应按照本合同总金额的20%承担违约金，并向甲方返还全部已支付款项，违约金不足以弥补甲方损失的，乙方应予以补足。</w:delText>
        </w:r>
      </w:del>
    </w:p>
    <w:p w14:paraId="57F134CE">
      <w:pPr>
        <w:adjustRightInd w:val="0"/>
        <w:snapToGrid w:val="0"/>
        <w:spacing w:line="360" w:lineRule="auto"/>
        <w:ind w:firstLine="480" w:firstLineChars="200"/>
        <w:rPr>
          <w:rFonts w:ascii="宋体" w:hAnsi="宋体" w:cs="宋体"/>
          <w:sz w:val="24"/>
        </w:rPr>
      </w:pPr>
      <w:del w:id="219" w:author="律师" w:date="2026-04-29T14:54:03Z">
        <w:r>
          <w:rPr>
            <w:rFonts w:hint="eastAsia" w:ascii="宋体" w:hAnsi="宋体" w:cs="宋体"/>
            <w:sz w:val="24"/>
          </w:rPr>
          <w:delText>1</w:delText>
        </w:r>
      </w:del>
      <w:del w:id="220" w:author="律师" w:date="2026-04-29T14:54:03Z">
        <w:r>
          <w:rPr>
            <w:rFonts w:ascii="宋体" w:hAnsi="宋体" w:cs="宋体"/>
            <w:sz w:val="24"/>
          </w:rPr>
          <w:delText>0</w:delText>
        </w:r>
      </w:del>
      <w:del w:id="221" w:author="律师" w:date="2026-04-29T14:54:03Z">
        <w:r>
          <w:rPr>
            <w:rFonts w:hint="eastAsia" w:ascii="宋体" w:hAnsi="宋体" w:cs="宋体"/>
            <w:sz w:val="24"/>
          </w:rPr>
          <w:delText>、</w:delText>
        </w:r>
      </w:del>
      <w:ins w:id="222" w:author="律师" w:date="2026-04-27T18:24:13Z">
        <w:r>
          <w:rPr>
            <w:rFonts w:hint="eastAsia" w:ascii="宋体" w:hAnsi="宋体" w:cs="宋体"/>
            <w:sz w:val="24"/>
            <w:lang w:val="en-US" w:eastAsia="zh-CN"/>
          </w:rPr>
          <w:t>、</w:t>
        </w:r>
      </w:ins>
      <w:r>
        <w:rPr>
          <w:rFonts w:hint="eastAsia" w:ascii="宋体" w:hAnsi="宋体" w:cs="宋体"/>
          <w:sz w:val="24"/>
        </w:rPr>
        <w:t>双方对违约责任未明确约定的，相关违约责任按法律法规的有关规定执行。本合同项下所称甲方损失，包括但不限于第三方索赔、已支付款项和孳息、因乙方违约行为而发生的诉讼费、律师费、鉴定评估费、财产保全费、差旅费等。</w:t>
      </w:r>
    </w:p>
    <w:p w14:paraId="40C65E24">
      <w:pPr>
        <w:pStyle w:val="2"/>
      </w:pPr>
    </w:p>
    <w:p w14:paraId="5B83A0E8">
      <w:pPr>
        <w:adjustRightInd w:val="0"/>
        <w:snapToGrid w:val="0"/>
        <w:spacing w:line="360" w:lineRule="auto"/>
        <w:ind w:firstLine="482" w:firstLineChars="200"/>
        <w:outlineLvl w:val="2"/>
        <w:rPr>
          <w:rFonts w:ascii="宋体" w:hAnsi="宋体" w:cs="宋体"/>
          <w:b/>
          <w:bCs/>
          <w:sz w:val="24"/>
        </w:rPr>
      </w:pPr>
      <w:r>
        <w:rPr>
          <w:rFonts w:hint="eastAsia" w:ascii="宋体" w:hAnsi="宋体" w:cs="宋体"/>
          <w:b/>
          <w:bCs/>
          <w:sz w:val="24"/>
        </w:rPr>
        <w:t>第十条  其他</w:t>
      </w:r>
    </w:p>
    <w:p w14:paraId="63C0D32C">
      <w:pPr>
        <w:adjustRightInd w:val="0"/>
        <w:snapToGrid w:val="0"/>
        <w:spacing w:line="360" w:lineRule="auto"/>
        <w:ind w:firstLine="480" w:firstLineChars="200"/>
        <w:rPr>
          <w:rFonts w:ascii="宋体" w:hAnsi="宋体" w:cs="宋体"/>
          <w:color w:val="auto"/>
          <w:sz w:val="24"/>
          <w:shd w:val="clear" w:color="auto" w:fill="auto"/>
          <w:rPrChange w:id="223" w:author="春天的燕子" w:date="2026-04-29T17:54:02Z">
            <w:rPr>
              <w:rFonts w:ascii="宋体" w:hAnsi="宋体" w:cs="宋体"/>
              <w:sz w:val="24"/>
            </w:rPr>
          </w:rPrChange>
        </w:rPr>
      </w:pPr>
      <w:r>
        <w:rPr>
          <w:rFonts w:hint="eastAsia" w:ascii="宋体" w:hAnsi="宋体" w:cs="宋体"/>
          <w:sz w:val="24"/>
        </w:rPr>
        <w:t>1、本合同与招标文件、乙方投标文件如有抵触之处</w:t>
      </w:r>
      <w:ins w:id="224" w:author="律师" w:date="2026-04-29T14:55:02Z">
        <w:r>
          <w:rPr>
            <w:rFonts w:hint="eastAsia" w:ascii="宋体" w:hAnsi="宋体" w:cs="宋体"/>
            <w:color w:val="auto"/>
            <w:sz w:val="24"/>
            <w:shd w:val="clear" w:color="auto" w:fill="auto"/>
            <w:rPrChange w:id="225" w:author="春天的燕子" w:date="2026-04-29T17:54:02Z">
              <w:rPr>
                <w:rFonts w:hint="eastAsia" w:ascii="宋体" w:hAnsi="宋体" w:cs="宋体"/>
                <w:color w:val="FF0000"/>
                <w:sz w:val="24"/>
              </w:rPr>
            </w:rPrChange>
          </w:rPr>
          <w:t>或未尽完善之处，</w:t>
        </w:r>
      </w:ins>
      <w:ins w:id="226" w:author="律师" w:date="2026-04-29T14:55:02Z">
        <w:r>
          <w:rPr>
            <w:rFonts w:hint="eastAsia" w:ascii="宋体" w:hAnsi="宋体" w:cs="宋体"/>
            <w:color w:val="auto"/>
            <w:sz w:val="24"/>
            <w:shd w:val="clear" w:color="auto" w:fill="auto"/>
            <w:rPrChange w:id="227" w:author="春天的燕子" w:date="2026-04-29T17:54:02Z">
              <w:rPr>
                <w:rFonts w:hint="eastAsia" w:ascii="宋体" w:hAnsi="宋体" w:cs="宋体"/>
                <w:sz w:val="24"/>
              </w:rPr>
            </w:rPrChange>
          </w:rPr>
          <w:t>以</w:t>
        </w:r>
      </w:ins>
      <w:ins w:id="228" w:author="律师" w:date="2026-04-29T14:55:02Z">
        <w:r>
          <w:rPr>
            <w:rFonts w:hint="eastAsia" w:ascii="宋体" w:hAnsi="宋体" w:cs="宋体"/>
            <w:color w:val="auto"/>
            <w:sz w:val="24"/>
            <w:shd w:val="clear" w:color="auto" w:fill="auto"/>
            <w:rPrChange w:id="229" w:author="春天的燕子" w:date="2026-04-29T17:54:02Z">
              <w:rPr>
                <w:rFonts w:hint="eastAsia" w:ascii="宋体" w:hAnsi="宋体" w:cs="宋体"/>
                <w:color w:val="FF0000"/>
                <w:sz w:val="24"/>
              </w:rPr>
            </w:rPrChange>
          </w:rPr>
          <w:t>招标文件、乙方投标文件</w:t>
        </w:r>
      </w:ins>
      <w:del w:id="230" w:author="律师" w:date="2026-04-29T14:55:07Z">
        <w:r>
          <w:rPr>
            <w:rFonts w:hint="eastAsia" w:ascii="宋体" w:hAnsi="宋体" w:cs="宋体"/>
            <w:color w:val="auto"/>
            <w:sz w:val="24"/>
            <w:shd w:val="clear" w:color="auto" w:fill="auto"/>
            <w:rPrChange w:id="231" w:author="春天的燕子" w:date="2026-04-29T17:54:02Z">
              <w:rPr>
                <w:rFonts w:hint="eastAsia" w:ascii="宋体" w:hAnsi="宋体" w:cs="宋体"/>
                <w:sz w:val="24"/>
              </w:rPr>
            </w:rPrChange>
          </w:rPr>
          <w:delText>，以本合同条款</w:delText>
        </w:r>
      </w:del>
      <w:r>
        <w:rPr>
          <w:rFonts w:hint="eastAsia" w:ascii="宋体" w:hAnsi="宋体" w:cs="宋体"/>
          <w:color w:val="auto"/>
          <w:sz w:val="24"/>
          <w:shd w:val="clear" w:color="auto" w:fill="auto"/>
          <w:rPrChange w:id="232" w:author="春天的燕子" w:date="2026-04-29T17:54:02Z">
            <w:rPr>
              <w:rFonts w:hint="eastAsia" w:ascii="宋体" w:hAnsi="宋体" w:cs="宋体"/>
              <w:sz w:val="24"/>
            </w:rPr>
          </w:rPrChange>
        </w:rPr>
        <w:t>为准。</w:t>
      </w:r>
    </w:p>
    <w:p w14:paraId="77723897">
      <w:pPr>
        <w:adjustRightInd w:val="0"/>
        <w:snapToGrid w:val="0"/>
        <w:spacing w:line="360" w:lineRule="auto"/>
        <w:ind w:firstLine="480" w:firstLineChars="200"/>
        <w:rPr>
          <w:rFonts w:ascii="宋体" w:hAnsi="宋体" w:cs="宋体"/>
          <w:sz w:val="24"/>
        </w:rPr>
      </w:pPr>
      <w:r>
        <w:rPr>
          <w:rFonts w:hint="eastAsia" w:ascii="宋体" w:hAnsi="宋体" w:cs="宋体"/>
          <w:sz w:val="24"/>
        </w:rPr>
        <w:t>2、下列文件均为本合同的组成部分：</w:t>
      </w:r>
    </w:p>
    <w:p w14:paraId="73F1F17D">
      <w:pPr>
        <w:adjustRightInd w:val="0"/>
        <w:snapToGrid w:val="0"/>
        <w:spacing w:line="360" w:lineRule="auto"/>
        <w:ind w:firstLine="480" w:firstLineChars="200"/>
        <w:rPr>
          <w:rFonts w:ascii="宋体" w:hAnsi="宋体" w:cs="宋体"/>
          <w:sz w:val="24"/>
        </w:rPr>
      </w:pPr>
      <w:r>
        <w:rPr>
          <w:rFonts w:hint="eastAsia" w:ascii="宋体" w:hAnsi="宋体" w:cs="宋体"/>
          <w:sz w:val="24"/>
        </w:rPr>
        <w:t>（1）招标文件、答疑及补充通知；</w:t>
      </w:r>
    </w:p>
    <w:p w14:paraId="23CA3356">
      <w:pPr>
        <w:adjustRightInd w:val="0"/>
        <w:snapToGrid w:val="0"/>
        <w:spacing w:line="360" w:lineRule="auto"/>
        <w:ind w:firstLine="480" w:firstLineChars="200"/>
        <w:rPr>
          <w:rFonts w:ascii="宋体" w:hAnsi="宋体" w:cs="宋体"/>
          <w:sz w:val="24"/>
        </w:rPr>
      </w:pPr>
      <w:r>
        <w:rPr>
          <w:rFonts w:hint="eastAsia" w:ascii="宋体" w:hAnsi="宋体" w:cs="宋体"/>
          <w:sz w:val="24"/>
        </w:rPr>
        <w:t>（2）投标文件；</w:t>
      </w:r>
    </w:p>
    <w:p w14:paraId="1F202583">
      <w:pPr>
        <w:adjustRightInd w:val="0"/>
        <w:snapToGrid w:val="0"/>
        <w:spacing w:line="360" w:lineRule="auto"/>
        <w:ind w:firstLine="480" w:firstLineChars="200"/>
        <w:rPr>
          <w:rFonts w:ascii="宋体" w:hAnsi="宋体" w:cs="宋体"/>
          <w:sz w:val="24"/>
        </w:rPr>
      </w:pPr>
      <w:r>
        <w:rPr>
          <w:rFonts w:hint="eastAsia" w:ascii="宋体" w:hAnsi="宋体" w:cs="宋体"/>
          <w:sz w:val="24"/>
        </w:rPr>
        <w:t>（3）本合同执行中共同签署的补充与修正文件。</w:t>
      </w:r>
    </w:p>
    <w:p w14:paraId="2F4BE011">
      <w:pPr>
        <w:adjustRightInd w:val="0"/>
        <w:snapToGrid w:val="0"/>
        <w:spacing w:line="360" w:lineRule="auto"/>
        <w:ind w:firstLine="480" w:firstLineChars="200"/>
        <w:rPr>
          <w:rFonts w:ascii="宋体" w:hAnsi="宋体" w:cs="宋体"/>
          <w:sz w:val="24"/>
        </w:rPr>
      </w:pPr>
      <w:r>
        <w:rPr>
          <w:rFonts w:hint="eastAsia" w:ascii="宋体" w:hAnsi="宋体" w:cs="宋体"/>
          <w:sz w:val="24"/>
        </w:rPr>
        <w:t>3、本合同一式陆份，甲方执肆份、乙方执贰份，具有同等法律效力。本合同自双方法定代表人或授权代表签字并盖章认可之日起生效。</w:t>
      </w:r>
    </w:p>
    <w:p w14:paraId="0CDFBEFA">
      <w:pPr>
        <w:adjustRightInd w:val="0"/>
        <w:snapToGrid w:val="0"/>
        <w:spacing w:line="360" w:lineRule="auto"/>
        <w:ind w:firstLine="480" w:firstLineChars="200"/>
        <w:rPr>
          <w:rFonts w:ascii="宋体" w:hAnsi="宋体" w:cs="宋体"/>
          <w:sz w:val="24"/>
        </w:rPr>
      </w:pPr>
      <w:r>
        <w:rPr>
          <w:rFonts w:hint="eastAsia" w:ascii="宋体" w:hAnsi="宋体" w:cs="宋体"/>
          <w:sz w:val="24"/>
        </w:rPr>
        <w:t>4、本合同未尽事宜，双方友好协商，达成解决方案，经双方签字并盖章后，可作为本合同的有效附件。</w:t>
      </w:r>
    </w:p>
    <w:p w14:paraId="7EAE2547">
      <w:pPr>
        <w:adjustRightInd w:val="0"/>
        <w:snapToGrid w:val="0"/>
        <w:spacing w:line="360" w:lineRule="auto"/>
        <w:ind w:firstLine="480" w:firstLineChars="200"/>
        <w:rPr>
          <w:rFonts w:hint="eastAsia" w:ascii="宋体" w:hAnsi="宋体" w:eastAsia="宋体" w:cs="宋体"/>
          <w:sz w:val="24"/>
          <w:lang w:eastAsia="zh-CN"/>
        </w:rPr>
      </w:pPr>
      <w:r>
        <w:rPr>
          <w:rFonts w:ascii="宋体" w:hAnsi="宋体" w:cs="宋体"/>
          <w:sz w:val="24"/>
        </w:rPr>
        <w:t>5</w:t>
      </w:r>
      <w:r>
        <w:rPr>
          <w:rFonts w:hint="eastAsia" w:ascii="宋体" w:hAnsi="宋体" w:cs="宋体"/>
          <w:sz w:val="24"/>
        </w:rPr>
        <w:t>、甲乙双方确认合同文首记载的联系信息为各方履行本合同过程中所涉通知、文件等的有效送达方式。除当面送达外，通过快递方式送达的，自快递寄出第2日起即视为有效送达；通过电子邮箱或微信发送的，自邮件到达对方邮箱服务器或微信成功发送时视为有效送达。上述联系信息如有变更，变更方应提前</w:t>
      </w:r>
      <w:del w:id="233" w:author="律师" w:date="2026-04-27T18:24:23Z">
        <w:r>
          <w:rPr>
            <w:rFonts w:hint="eastAsia" w:ascii="宋体" w:hAnsi="宋体" w:cs="宋体"/>
            <w:sz w:val="24"/>
          </w:rPr>
          <w:delText xml:space="preserve"> </w:delText>
        </w:r>
      </w:del>
      <w:r>
        <w:rPr>
          <w:rFonts w:hint="eastAsia" w:ascii="宋体" w:hAnsi="宋体" w:cs="宋体"/>
          <w:sz w:val="24"/>
        </w:rPr>
        <w:t>2</w:t>
      </w:r>
      <w:del w:id="234" w:author="律师" w:date="2026-04-27T18:24:25Z">
        <w:r>
          <w:rPr>
            <w:rFonts w:hint="eastAsia" w:ascii="宋体" w:hAnsi="宋体" w:cs="宋体"/>
            <w:sz w:val="24"/>
          </w:rPr>
          <w:delText xml:space="preserve"> </w:delText>
        </w:r>
      </w:del>
      <w:r>
        <w:rPr>
          <w:rFonts w:hint="eastAsia" w:ascii="宋体" w:hAnsi="宋体" w:cs="宋体"/>
          <w:sz w:val="24"/>
        </w:rPr>
        <w:t>日书面通知对方，否则视为未变更，由此产生的不利后果及责任，由变更方自行承担。甲、乙双方均同意将合同文首记载的联系信息作为各方因履行本合同所涉的司法文书送达的有效联系方式</w:t>
      </w:r>
      <w:ins w:id="235" w:author="律师" w:date="2026-04-27T18:24:20Z">
        <w:r>
          <w:rPr>
            <w:rFonts w:hint="eastAsia" w:ascii="宋体" w:hAnsi="宋体" w:cs="宋体"/>
            <w:sz w:val="24"/>
            <w:lang w:eastAsia="zh-CN"/>
          </w:rPr>
          <w:t>。</w:t>
        </w:r>
      </w:ins>
    </w:p>
    <w:p w14:paraId="79D9184A">
      <w:pPr>
        <w:adjustRightInd w:val="0"/>
        <w:snapToGrid w:val="0"/>
        <w:spacing w:line="360" w:lineRule="auto"/>
        <w:ind w:firstLine="480" w:firstLineChars="200"/>
        <w:rPr>
          <w:rFonts w:ascii="宋体" w:hAnsi="宋体" w:cs="宋体"/>
          <w:sz w:val="24"/>
        </w:rPr>
      </w:pPr>
      <w:r>
        <w:rPr>
          <w:rFonts w:hint="eastAsia" w:ascii="宋体" w:hAnsi="宋体" w:cs="宋体"/>
          <w:sz w:val="24"/>
        </w:rPr>
        <w:t>（以下无正文）</w:t>
      </w:r>
    </w:p>
    <w:p w14:paraId="16925089">
      <w:pPr>
        <w:widowControl/>
        <w:jc w:val="left"/>
      </w:pPr>
      <w:r>
        <w:br w:type="page"/>
      </w:r>
    </w:p>
    <w:p w14:paraId="528442F9">
      <w:pPr>
        <w:pStyle w:val="2"/>
        <w:rPr>
          <w:del w:id="236" w:author="律师" w:date="2026-04-29T15:11:03Z"/>
        </w:rPr>
      </w:pPr>
    </w:p>
    <w:p w14:paraId="06286639">
      <w:pPr>
        <w:rPr>
          <w:del w:id="237" w:author="律师" w:date="2026-04-29T15:11:03Z"/>
        </w:rPr>
      </w:pPr>
    </w:p>
    <w:p w14:paraId="56E6530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甲方（采购人）：   （盖章）       乙方（供应商）：    （盖章）</w:t>
      </w:r>
    </w:p>
    <w:p w14:paraId="5D0B0CF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 xml:space="preserve">法定代表人：                     法定代表人： </w:t>
      </w:r>
      <w:bookmarkStart w:id="2" w:name="_GoBack"/>
      <w:bookmarkEnd w:id="2"/>
    </w:p>
    <w:p w14:paraId="0BFDB4D4">
      <w:pPr>
        <w:adjustRightInd w:val="0"/>
        <w:snapToGrid w:val="0"/>
        <w:spacing w:line="360" w:lineRule="auto"/>
        <w:ind w:firstLine="480" w:firstLineChars="200"/>
        <w:jc w:val="left"/>
        <w:rPr>
          <w:del w:id="238" w:author="春天的燕子" w:date="2026-05-08T18:40:53Z"/>
          <w:rFonts w:ascii="宋体" w:hAnsi="宋体" w:cs="宋体"/>
          <w:sz w:val="24"/>
        </w:rPr>
      </w:pPr>
      <w:del w:id="239" w:author="春天的燕子" w:date="2026-05-08T18:40:53Z">
        <w:r>
          <w:rPr>
            <w:rFonts w:hint="eastAsia" w:ascii="宋体" w:hAnsi="宋体" w:cs="宋体"/>
            <w:sz w:val="24"/>
          </w:rPr>
          <w:delText>委托代理人：                     委托代理人：</w:delText>
        </w:r>
      </w:del>
    </w:p>
    <w:p w14:paraId="51FFBDF3">
      <w:pPr>
        <w:adjustRightInd w:val="0"/>
        <w:snapToGrid w:val="0"/>
        <w:spacing w:line="360" w:lineRule="auto"/>
        <w:ind w:firstLine="480" w:firstLineChars="200"/>
        <w:rPr>
          <w:rFonts w:ascii="宋体" w:hAnsi="宋体" w:cs="宋体"/>
          <w:sz w:val="24"/>
        </w:rPr>
      </w:pPr>
      <w:r>
        <w:rPr>
          <w:rFonts w:hint="eastAsia" w:ascii="宋体" w:hAnsi="宋体" w:cs="宋体"/>
          <w:sz w:val="24"/>
        </w:rPr>
        <w:t>日期：   年     月    日         日期：   年     月    日</w:t>
      </w:r>
    </w:p>
    <w:sectPr>
      <w:footerReference r:id="rId3" w:type="default"/>
      <w:footerReference r:id="rId4" w:type="even"/>
      <w:pgSz w:w="11906" w:h="16838"/>
      <w:pgMar w:top="1928" w:right="1701" w:bottom="1871" w:left="1758" w:header="851" w:footer="147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552399"/>
      <w:docPartObj>
        <w:docPartGallery w:val="autotext"/>
      </w:docPartObj>
    </w:sdtPr>
    <w:sdtEndPr>
      <w:rPr>
        <w:rFonts w:ascii="宋体" w:hAnsi="宋体" w:eastAsia="宋体"/>
        <w:sz w:val="28"/>
        <w:szCs w:val="28"/>
      </w:rPr>
    </w:sdtEndPr>
    <w:sdtContent>
      <w:p w14:paraId="5A43E219">
        <w:pPr>
          <w:pStyle w:val="7"/>
          <w:ind w:right="180"/>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13 -</w:t>
        </w:r>
        <w:r>
          <w:rPr>
            <w:rFonts w:ascii="宋体" w:hAnsi="宋体" w:eastAsia="宋体"/>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480120"/>
      <w:docPartObj>
        <w:docPartGallery w:val="autotext"/>
      </w:docPartObj>
    </w:sdtPr>
    <w:sdtEndPr>
      <w:rPr>
        <w:rFonts w:ascii="宋体" w:hAnsi="宋体" w:eastAsia="宋体"/>
        <w:sz w:val="28"/>
        <w:szCs w:val="28"/>
      </w:rPr>
    </w:sdtEndPr>
    <w:sdtContent>
      <w:p w14:paraId="53951960">
        <w:pPr>
          <w:pStyle w:val="7"/>
          <w:ind w:right="180" w:firstLine="180" w:firstLineChars="100"/>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- 12 -</w:t>
        </w:r>
        <w:r>
          <w:rPr>
            <w:rFonts w:ascii="宋体" w:hAnsi="宋体" w:eastAsia="宋体"/>
            <w:sz w:val="28"/>
            <w:szCs w:val="28"/>
          </w:rPr>
          <w:fldChar w:fldCharType="end"/>
        </w:r>
      </w:p>
    </w:sdtContent>
  </w:sdt>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律师">
    <w15:presenceInfo w15:providerId="None" w15:userId="律师"/>
  </w15:person>
  <w15:person w15:author="春天的燕子">
    <w15:presenceInfo w15:providerId="WPS Office" w15:userId="24896507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revisionView w:markup="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25C"/>
    <w:rsid w:val="00037856"/>
    <w:rsid w:val="000A156C"/>
    <w:rsid w:val="000B5CE4"/>
    <w:rsid w:val="000C4DFC"/>
    <w:rsid w:val="000F4D6C"/>
    <w:rsid w:val="0011486A"/>
    <w:rsid w:val="001360E9"/>
    <w:rsid w:val="001B1FBB"/>
    <w:rsid w:val="001D7A85"/>
    <w:rsid w:val="002222DB"/>
    <w:rsid w:val="00317BFE"/>
    <w:rsid w:val="003533AA"/>
    <w:rsid w:val="003705DA"/>
    <w:rsid w:val="00370D84"/>
    <w:rsid w:val="00395F28"/>
    <w:rsid w:val="003F32DC"/>
    <w:rsid w:val="00417C2A"/>
    <w:rsid w:val="004220AA"/>
    <w:rsid w:val="004B2980"/>
    <w:rsid w:val="004B60DB"/>
    <w:rsid w:val="005034EE"/>
    <w:rsid w:val="00523C93"/>
    <w:rsid w:val="00525DE0"/>
    <w:rsid w:val="00552A6D"/>
    <w:rsid w:val="005A3F6A"/>
    <w:rsid w:val="005C31EE"/>
    <w:rsid w:val="006072B5"/>
    <w:rsid w:val="00615FD0"/>
    <w:rsid w:val="006751AC"/>
    <w:rsid w:val="006D5FC7"/>
    <w:rsid w:val="00740FB3"/>
    <w:rsid w:val="008627B3"/>
    <w:rsid w:val="008739F8"/>
    <w:rsid w:val="008A7D72"/>
    <w:rsid w:val="008D325C"/>
    <w:rsid w:val="00951D7C"/>
    <w:rsid w:val="009F6151"/>
    <w:rsid w:val="00A210A5"/>
    <w:rsid w:val="00A956BA"/>
    <w:rsid w:val="00AA685E"/>
    <w:rsid w:val="00AD5C94"/>
    <w:rsid w:val="00B55BC8"/>
    <w:rsid w:val="00B86AAE"/>
    <w:rsid w:val="00C56A61"/>
    <w:rsid w:val="00CB6E09"/>
    <w:rsid w:val="00D13875"/>
    <w:rsid w:val="00D27BE3"/>
    <w:rsid w:val="00D45BAF"/>
    <w:rsid w:val="00D7096E"/>
    <w:rsid w:val="00EC7602"/>
    <w:rsid w:val="00F202F4"/>
    <w:rsid w:val="00FD0C6B"/>
    <w:rsid w:val="00FD585E"/>
    <w:rsid w:val="00FD6A67"/>
    <w:rsid w:val="00FE31A8"/>
    <w:rsid w:val="02B63A7B"/>
    <w:rsid w:val="08F22189"/>
    <w:rsid w:val="12DA1145"/>
    <w:rsid w:val="18ED024A"/>
    <w:rsid w:val="2C371F0A"/>
    <w:rsid w:val="330F5C85"/>
    <w:rsid w:val="3A9E71FF"/>
    <w:rsid w:val="6B08169F"/>
    <w:rsid w:val="71383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4"/>
    <w:next w:val="5"/>
    <w:link w:val="16"/>
    <w:qFormat/>
    <w:uiPriority w:val="0"/>
    <w:pPr>
      <w:adjustRightInd w:val="0"/>
      <w:spacing w:line="240" w:lineRule="auto"/>
      <w:jc w:val="center"/>
      <w:textAlignment w:val="baseline"/>
      <w:outlineLvl w:val="1"/>
    </w:pPr>
    <w:rPr>
      <w:rFonts w:ascii="宋体" w:hAnsi="宋体"/>
      <w:kern w:val="0"/>
      <w:sz w:val="24"/>
      <w:szCs w:val="20"/>
    </w:rPr>
  </w:style>
  <w:style w:type="paragraph" w:styleId="4">
    <w:name w:val="heading 3"/>
    <w:basedOn w:val="1"/>
    <w:next w:val="1"/>
    <w:link w:val="19"/>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7"/>
    <w:unhideWhenUsed/>
    <w:qFormat/>
    <w:uiPriority w:val="0"/>
    <w:pPr>
      <w:spacing w:after="120"/>
    </w:pPr>
  </w:style>
  <w:style w:type="paragraph" w:styleId="6">
    <w:name w:val="Normal Indent"/>
    <w:basedOn w:val="1"/>
    <w:next w:val="7"/>
    <w:link w:val="18"/>
    <w:qFormat/>
    <w:uiPriority w:val="0"/>
    <w:pPr>
      <w:ind w:firstLine="420"/>
    </w:pPr>
    <w:rPr>
      <w:szCs w:val="20"/>
    </w:rPr>
  </w:style>
  <w:style w:type="paragraph" w:styleId="7">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customStyle="1" w:styleId="14">
    <w:name w:val="页眉 Char"/>
    <w:basedOn w:val="12"/>
    <w:link w:val="8"/>
    <w:qFormat/>
    <w:uiPriority w:val="99"/>
    <w:rPr>
      <w:sz w:val="18"/>
      <w:szCs w:val="18"/>
    </w:rPr>
  </w:style>
  <w:style w:type="character" w:customStyle="1" w:styleId="15">
    <w:name w:val="页脚 Char"/>
    <w:basedOn w:val="12"/>
    <w:link w:val="7"/>
    <w:qFormat/>
    <w:uiPriority w:val="99"/>
    <w:rPr>
      <w:sz w:val="18"/>
      <w:szCs w:val="18"/>
    </w:rPr>
  </w:style>
  <w:style w:type="character" w:customStyle="1" w:styleId="16">
    <w:name w:val="标题 2 Char"/>
    <w:basedOn w:val="12"/>
    <w:link w:val="3"/>
    <w:qFormat/>
    <w:uiPriority w:val="0"/>
    <w:rPr>
      <w:rFonts w:ascii="宋体" w:hAnsi="宋体" w:eastAsia="宋体" w:cs="Times New Roman"/>
      <w:b/>
      <w:bCs/>
      <w:kern w:val="0"/>
      <w:sz w:val="24"/>
      <w:szCs w:val="20"/>
    </w:rPr>
  </w:style>
  <w:style w:type="character" w:customStyle="1" w:styleId="17">
    <w:name w:val="正文文本 Char"/>
    <w:basedOn w:val="12"/>
    <w:link w:val="2"/>
    <w:qFormat/>
    <w:uiPriority w:val="0"/>
    <w:rPr>
      <w:rFonts w:ascii="Times New Roman" w:hAnsi="Times New Roman" w:eastAsia="宋体" w:cs="Times New Roman"/>
      <w:szCs w:val="24"/>
    </w:rPr>
  </w:style>
  <w:style w:type="character" w:customStyle="1" w:styleId="18">
    <w:name w:val="正文缩进 Char"/>
    <w:link w:val="6"/>
    <w:qFormat/>
    <w:uiPriority w:val="0"/>
    <w:rPr>
      <w:rFonts w:ascii="Times New Roman" w:hAnsi="Times New Roman" w:eastAsia="宋体" w:cs="Times New Roman"/>
      <w:szCs w:val="20"/>
    </w:rPr>
  </w:style>
  <w:style w:type="character" w:customStyle="1" w:styleId="19">
    <w:name w:val="标题 3 Char"/>
    <w:basedOn w:val="12"/>
    <w:link w:val="4"/>
    <w:semiHidden/>
    <w:qFormat/>
    <w:uiPriority w:val="9"/>
    <w:rPr>
      <w:rFonts w:ascii="Times New Roman" w:hAnsi="Times New Roman" w:eastAsia="宋体" w:cs="Times New Roman"/>
      <w:b/>
      <w:bCs/>
      <w:sz w:val="32"/>
      <w:szCs w:val="32"/>
    </w:rPr>
  </w:style>
  <w:style w:type="character" w:customStyle="1" w:styleId="20">
    <w:name w:val="标题 4 Char"/>
    <w:basedOn w:val="12"/>
    <w:link w:val="5"/>
    <w:semiHidden/>
    <w:qFormat/>
    <w:uiPriority w:val="9"/>
    <w:rPr>
      <w:rFonts w:asciiTheme="majorHAnsi" w:hAnsiTheme="majorHAnsi" w:eastAsiaTheme="majorEastAsia" w:cstheme="majorBidi"/>
      <w:b/>
      <w:bCs/>
      <w:sz w:val="28"/>
      <w:szCs w:val="28"/>
    </w:rPr>
  </w:style>
  <w:style w:type="paragraph" w:customStyle="1" w:styleId="21">
    <w:name w:val="Table Text"/>
    <w:basedOn w:val="1"/>
    <w:semiHidden/>
    <w:qFormat/>
    <w:uiPriority w:val="0"/>
    <w:rPr>
      <w:rFonts w:ascii="宋体" w:hAnsi="宋体" w:cs="宋体"/>
      <w:sz w:val="30"/>
      <w:szCs w:val="30"/>
    </w:rPr>
  </w:style>
  <w:style w:type="table" w:customStyle="1" w:styleId="22">
    <w:name w:val="Table Normal_0"/>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9451</Words>
  <Characters>9822</Characters>
  <Lines>59</Lines>
  <Paragraphs>16</Paragraphs>
  <TotalTime>18</TotalTime>
  <ScaleCrop>false</ScaleCrop>
  <LinksUpToDate>false</LinksUpToDate>
  <CharactersWithSpaces>10059</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2024-07-17T06:02:00Z</dcterms:created>
  <dc:creator>燕 姜</dc:creator>
  <cp:lastModifiedBy>春天的燕子</cp:lastModifiedBy>
  <dcterms:modified xsi:type="dcterms:W3CDTF">2026-05-08T10:41:24Z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eyJoZGlkIjoiYWZiNzY5ZDUwNGYzMjlkOTNkOGZiZDQ2ODM5ZWE4MjgiLCJ1c2VySWQiOiI2NTkwNDgzMjQifQ==</vt:lpwstr>
  </property>
  <property fmtid="{D5CDD505-2E9C-101B-9397-08002B2CF9AE}" pid="3" name="KSOProductBuildVer">
    <vt:lpwstr>2052-12.1.0.22175</vt:lpwstr>
  </property>
  <property fmtid="{D5CDD505-2E9C-101B-9397-08002B2CF9AE}" pid="4" name="ICV">
    <vt:lpwstr>500695FD10454A10A7BE0CFCEF5CA16D_13</vt:lpwstr>
  </property>
</Properties>
</file>